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1118E7C5" w:rsidR="00256DAC" w:rsidRDefault="00944B65" w:rsidP="003606D7">
      <w:pPr>
        <w:keepNext/>
        <w:keepLines/>
        <w:widowControl w:val="0"/>
        <w:jc w:val="center"/>
        <w:rPr>
          <w:b/>
          <w:bCs/>
          <w:sz w:val="22"/>
          <w:szCs w:val="32"/>
          <w:rtl/>
          <w:lang w:eastAsia="en-US"/>
        </w:rPr>
      </w:pPr>
      <w:ins w:id="0" w:author="Ido Marinov" w:date="2026-04-21T11:54:00Z" w16du:dateUtc="2026-04-21T08:54:00Z">
        <w:r w:rsidRPr="006B09FE">
          <w:rPr>
            <w:noProof/>
            <w:sz w:val="22"/>
            <w:rtl/>
            <w:lang w:eastAsia="en-US"/>
          </w:rPr>
          <mc:AlternateContent>
            <mc:Choice Requires="wps">
              <w:drawing>
                <wp:anchor distT="45720" distB="45720" distL="114300" distR="114300" simplePos="0" relativeHeight="251686912" behindDoc="0" locked="0" layoutInCell="1" allowOverlap="1" wp14:anchorId="509C945F" wp14:editId="679B3FE3">
                  <wp:simplePos x="0" y="0"/>
                  <wp:positionH relativeFrom="column">
                    <wp:posOffset>3847465</wp:posOffset>
                  </wp:positionH>
                  <wp:positionV relativeFrom="paragraph">
                    <wp:posOffset>7620</wp:posOffset>
                  </wp:positionV>
                  <wp:extent cx="2360930" cy="1404620"/>
                  <wp:effectExtent l="0" t="0" r="23495"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491392A" w14:textId="66D37F5D" w:rsidR="00944B65" w:rsidRPr="006B09FE" w:rsidRDefault="00944B65" w:rsidP="00944B65">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25684">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4</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509C945F" id="_x0000_t202" coordsize="21600,21600" o:spt="202" path="m,l,21600r21600,l21600,xe">
                  <v:stroke joinstyle="miter"/>
                  <v:path gradientshapeok="t" o:connecttype="rect"/>
                </v:shapetype>
                <v:shape id="תיבת טקסט 2" o:spid="_x0000_s1026" type="#_x0000_t202" style="position:absolute;left:0;text-align:left;margin-left:302.95pt;margin-top:.6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">
                  <v:textbox style="mso-fit-shape-to-text:t">
                    <w:txbxContent>
                      <w:p w14:paraId="6491392A" w14:textId="66D37F5D" w:rsidR="00944B65" w:rsidRPr="006B09FE" w:rsidRDefault="00944B65" w:rsidP="00944B65">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25684">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4</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6860FF59"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6804896C"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56628B1D"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6CD50858" w:rsidR="00F45B9E" w:rsidRDefault="00D53060" w:rsidP="003606D7">
      <w:pPr>
        <w:keepNext/>
        <w:keepLines/>
        <w:widowControl w:val="0"/>
        <w:jc w:val="right"/>
        <w:rPr>
          <w:noProof/>
          <w:sz w:val="22"/>
          <w:rtl/>
          <w:lang w:eastAsia="en-US"/>
        </w:rPr>
      </w:pPr>
      <w:del w:id="1" w:author="Ido Marinov" w:date="2026-04-21T11:54:00Z" w16du:dateUtc="2026-04-21T08:54:00Z">
        <w:r w:rsidDel="00944B65">
          <w:rPr>
            <w:rFonts w:hint="cs"/>
            <w:noProof/>
            <w:sz w:val="22"/>
            <w:rtl/>
            <w:lang w:eastAsia="en-US"/>
          </w:rPr>
          <w:delText xml:space="preserve">18 </w:delText>
        </w:r>
      </w:del>
      <w:ins w:id="2" w:author="Ido Marinov" w:date="2026-04-26T14:10:00Z" w16du:dateUtc="2026-04-26T11:10:00Z">
        <w:r w:rsidR="00F25684">
          <w:rPr>
            <w:rFonts w:hint="cs"/>
            <w:noProof/>
            <w:sz w:val="22"/>
            <w:rtl/>
            <w:lang w:eastAsia="en-US"/>
          </w:rPr>
          <w:t>26</w:t>
        </w:r>
      </w:ins>
      <w:ins w:id="3" w:author="Ido Marinov" w:date="2026-04-21T11:54:00Z" w16du:dateUtc="2026-04-21T08:54:00Z">
        <w:r w:rsidR="00944B65">
          <w:rPr>
            <w:rFonts w:hint="cs"/>
            <w:noProof/>
            <w:sz w:val="22"/>
            <w:rtl/>
            <w:lang w:eastAsia="en-US"/>
          </w:rPr>
          <w:t xml:space="preserve"> </w:t>
        </w:r>
      </w:ins>
      <w:del w:id="4" w:author="Ido Marinov" w:date="2026-04-21T11:54:00Z" w16du:dateUtc="2026-04-21T08:54:00Z">
        <w:r w:rsidR="00885172" w:rsidDel="00944B65">
          <w:rPr>
            <w:rFonts w:hint="cs"/>
            <w:noProof/>
            <w:sz w:val="22"/>
            <w:rtl/>
            <w:lang w:eastAsia="en-US"/>
          </w:rPr>
          <w:delText>ב</w:delText>
        </w:r>
        <w:r w:rsidDel="00944B65">
          <w:rPr>
            <w:rFonts w:hint="cs"/>
            <w:noProof/>
            <w:sz w:val="22"/>
            <w:rtl/>
            <w:lang w:eastAsia="en-US"/>
          </w:rPr>
          <w:delText xml:space="preserve">מרץ </w:delText>
        </w:r>
      </w:del>
      <w:ins w:id="5" w:author="Ido Marinov" w:date="2026-04-21T11:54:00Z" w16du:dateUtc="2026-04-21T08:54:00Z">
        <w:r w:rsidR="00944B65">
          <w:rPr>
            <w:rFonts w:hint="cs"/>
            <w:noProof/>
            <w:sz w:val="22"/>
            <w:rtl/>
            <w:lang w:eastAsia="en-US"/>
          </w:rPr>
          <w:t xml:space="preserve">באפריל </w:t>
        </w:r>
      </w:ins>
      <w:r>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4AE1BFF9" w14:textId="50969F3C" w:rsidR="00431BD6" w:rsidRDefault="00D53060" w:rsidP="00982D8C">
      <w:pPr>
        <w:widowControl w:val="0"/>
        <w:spacing w:line="300" w:lineRule="atLeast"/>
        <w:jc w:val="center"/>
        <w:rPr>
          <w:b/>
          <w:bCs/>
          <w:sz w:val="32"/>
          <w:szCs w:val="32"/>
          <w:u w:val="single"/>
          <w:rtl/>
          <w:lang w:eastAsia="en-US"/>
        </w:rPr>
      </w:pPr>
      <w:bookmarkStart w:id="6" w:name="_Hlk202364795"/>
      <w:r w:rsidRPr="00D53060">
        <w:rPr>
          <w:b/>
          <w:bCs/>
          <w:sz w:val="32"/>
          <w:szCs w:val="32"/>
          <w:u w:val="single"/>
          <w:rtl/>
          <w:lang w:eastAsia="en-US"/>
        </w:rPr>
        <w:t>מכרז מס' 9/3.2026 : לאספקת תווי שי לרווחת העובד</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6"/>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C24F1" w:rsidRPr="00BD41FC" w14:paraId="5C41027A" w14:textId="77777777" w:rsidTr="00A40358">
        <w:trPr>
          <w:jc w:val="center"/>
        </w:trPr>
        <w:tc>
          <w:tcPr>
            <w:tcW w:w="8930" w:type="dxa"/>
            <w:tcBorders>
              <w:top w:val="nil"/>
              <w:left w:val="nil"/>
              <w:bottom w:val="nil"/>
              <w:right w:val="nil"/>
            </w:tcBorders>
          </w:tcPr>
          <w:p w14:paraId="73437FAF"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7F863F8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4944BE59" w14:textId="77777777" w:rsidTr="00A40358">
        <w:trPr>
          <w:jc w:val="center"/>
        </w:trPr>
        <w:tc>
          <w:tcPr>
            <w:tcW w:w="8930" w:type="dxa"/>
            <w:tcBorders>
              <w:top w:val="nil"/>
              <w:left w:val="nil"/>
              <w:bottom w:val="nil"/>
              <w:right w:val="nil"/>
            </w:tcBorders>
          </w:tcPr>
          <w:p w14:paraId="4508DEB5"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C24F1" w:rsidRPr="00AE56E1" w:rsidRDefault="00AC24F1" w:rsidP="003606D7">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7"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5pFgIAAAo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572746">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3CEFF806" w:rsidR="00F45B9E" w:rsidRPr="00C65087" w:rsidRDefault="00487549" w:rsidP="00572746">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proofErr w:type="spellStart"/>
      <w:r w:rsidR="00662700">
        <w:rPr>
          <w:rFonts w:hint="cs"/>
          <w:sz w:val="22"/>
          <w:rtl/>
          <w:lang w:eastAsia="en-US"/>
        </w:rPr>
        <w:t>מינהל</w:t>
      </w:r>
      <w:proofErr w:type="spellEnd"/>
      <w:r w:rsidR="00662700">
        <w:rPr>
          <w:rFonts w:hint="cs"/>
          <w:sz w:val="22"/>
          <w:rtl/>
          <w:lang w:eastAsia="en-US"/>
        </w:rPr>
        <w:t xml:space="preserve"> ההון האנושי</w:t>
      </w:r>
      <w:r w:rsidR="00F45B9E" w:rsidRPr="00C65087">
        <w:rPr>
          <w:sz w:val="22"/>
          <w:rtl/>
          <w:lang w:eastAsia="en-US"/>
        </w:rPr>
        <w:t>, פונה בזאת לקבלת הצעות ל:</w:t>
      </w:r>
    </w:p>
    <w:p w14:paraId="314A3723" w14:textId="77777777" w:rsidR="002F2506" w:rsidRDefault="002F2506" w:rsidP="00572746">
      <w:pPr>
        <w:keepNext/>
        <w:keepLines/>
        <w:widowControl w:val="0"/>
        <w:ind w:left="720"/>
        <w:rPr>
          <w:b/>
          <w:bCs/>
          <w:sz w:val="32"/>
          <w:szCs w:val="32"/>
          <w:u w:val="single"/>
          <w:rtl/>
          <w:lang w:eastAsia="en-US"/>
        </w:rPr>
      </w:pPr>
      <w:r w:rsidRPr="002F2506">
        <w:rPr>
          <w:b/>
          <w:bCs/>
          <w:sz w:val="32"/>
          <w:szCs w:val="32"/>
          <w:u w:val="single"/>
          <w:rtl/>
          <w:lang w:eastAsia="en-US"/>
        </w:rPr>
        <w:t xml:space="preserve">לאספקת </w:t>
      </w:r>
      <w:r w:rsidRPr="002F2506">
        <w:rPr>
          <w:rFonts w:hint="cs"/>
          <w:b/>
          <w:bCs/>
          <w:sz w:val="32"/>
          <w:szCs w:val="32"/>
          <w:u w:val="single"/>
          <w:rtl/>
          <w:lang w:eastAsia="en-US"/>
        </w:rPr>
        <w:t>תווי שי</w:t>
      </w:r>
      <w:r w:rsidRPr="002F2506">
        <w:rPr>
          <w:b/>
          <w:bCs/>
          <w:sz w:val="32"/>
          <w:szCs w:val="32"/>
          <w:u w:val="single"/>
          <w:rtl/>
          <w:lang w:eastAsia="en-US"/>
        </w:rPr>
        <w:t xml:space="preserve"> לרווחת העובד</w:t>
      </w:r>
      <w:r w:rsidRPr="002F2506" w:rsidDel="00DF3BDE">
        <w:rPr>
          <w:b/>
          <w:bCs/>
          <w:sz w:val="32"/>
          <w:szCs w:val="32"/>
          <w:u w:val="single"/>
          <w:rtl/>
          <w:lang w:eastAsia="en-US"/>
        </w:rPr>
        <w:t xml:space="preserve"> </w:t>
      </w:r>
    </w:p>
    <w:p w14:paraId="72315A43" w14:textId="676BE557" w:rsidR="0095795A" w:rsidRPr="0095795A" w:rsidRDefault="00F45B9E" w:rsidP="00572746">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572746">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572746">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5B5C7316" w:rsidR="00BE55BA" w:rsidRPr="009779BD" w:rsidRDefault="00BE55BA" w:rsidP="00572746">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r w:rsidR="00D53060">
        <w:rPr>
          <w:rFonts w:hint="cs"/>
          <w:rtl/>
        </w:rPr>
        <w:t>16</w:t>
      </w:r>
      <w:r w:rsidR="009B74C6">
        <w:rPr>
          <w:rFonts w:hint="cs"/>
          <w:rtl/>
        </w:rPr>
        <w:t>/</w:t>
      </w:r>
      <w:r w:rsidR="00D53060">
        <w:rPr>
          <w:rFonts w:hint="cs"/>
          <w:rtl/>
        </w:rPr>
        <w:t>4</w:t>
      </w:r>
      <w:r w:rsidR="009B74C6">
        <w:rPr>
          <w:rFonts w:hint="cs"/>
          <w:rtl/>
        </w:rPr>
        <w:t>/</w:t>
      </w:r>
      <w:r w:rsidR="00D53060">
        <w:rPr>
          <w:rFonts w:hint="cs"/>
          <w:rtl/>
        </w:rPr>
        <w:t>2026</w:t>
      </w:r>
      <w:r w:rsidR="00D53060"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D53060" w:rsidRPr="00D53060">
        <w:rPr>
          <w:rtl/>
        </w:rPr>
        <w:t>מכרז מס' 9/3.2026 : לאספקת תווי שי לרווחת העובד</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141D268D" w:rsidR="00342675" w:rsidRPr="00BD6019" w:rsidRDefault="00D53060" w:rsidP="00572746">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D53060">
              <w:rPr>
                <w:rFonts w:ascii="David" w:hAnsi="David"/>
                <w:b/>
                <w:bCs/>
                <w:color w:val="002060"/>
                <w:sz w:val="22"/>
                <w:szCs w:val="22"/>
                <w:u w:val="single"/>
                <w:rtl/>
                <w:lang w:eastAsia="en-US"/>
              </w:rPr>
              <w:t>מכרז מס' 9/3.2026 : לאספקת תווי שי לרווחת העובד</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572746">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572746">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76238C">
          <w:t>HTTP://WWW.MR.GOV.IL</w:t>
        </w:r>
      </w:hyperlink>
    </w:p>
    <w:p w14:paraId="14DE1EA6" w14:textId="77777777" w:rsidR="00342675" w:rsidRDefault="00342675" w:rsidP="00572746">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572746">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572746">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572746">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572746">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572746">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572746">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572746">
      <w:pPr>
        <w:keepNext/>
        <w:keepLines/>
        <w:widowControl w:val="0"/>
        <w:ind w:left="1418"/>
        <w:rPr>
          <w:b/>
          <w:bCs/>
          <w:sz w:val="22"/>
          <w:rtl/>
        </w:rPr>
      </w:pPr>
      <w:r w:rsidRPr="00F4042E">
        <w:rPr>
          <w:rFonts w:hint="cs"/>
          <w:b/>
          <w:bCs/>
          <w:sz w:val="22"/>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572746">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43510"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572746">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572746">
      <w:pPr>
        <w:keepNext/>
        <w:keepLines/>
        <w:widowControl w:val="0"/>
        <w:numPr>
          <w:ilvl w:val="0"/>
          <w:numId w:val="14"/>
        </w:numPr>
        <w:rPr>
          <w:b/>
          <w:bCs/>
          <w:u w:val="single"/>
          <w:rtl/>
        </w:rPr>
      </w:pPr>
      <w:bookmarkStart w:id="7" w:name="_Ref154658993"/>
      <w:r w:rsidRPr="009779BD">
        <w:rPr>
          <w:b/>
          <w:bCs/>
          <w:u w:val="single"/>
          <w:rtl/>
        </w:rPr>
        <w:t>הגורמים</w:t>
      </w:r>
      <w:r w:rsidR="006A20FD" w:rsidRPr="009779BD">
        <w:rPr>
          <w:b/>
          <w:bCs/>
          <w:u w:val="single"/>
          <w:rtl/>
        </w:rPr>
        <w:t xml:space="preserve"> אליהם מופנה המכרז</w:t>
      </w:r>
      <w:bookmarkEnd w:id="7"/>
    </w:p>
    <w:p w14:paraId="2D309748" w14:textId="275027A4" w:rsidR="001B285A" w:rsidRDefault="001B285A" w:rsidP="00572746">
      <w:pPr>
        <w:keepNext/>
        <w:keepLines/>
        <w:widowControl w:val="0"/>
        <w:numPr>
          <w:ilvl w:val="1"/>
          <w:numId w:val="14"/>
        </w:numPr>
      </w:pPr>
      <w:bookmarkStart w:id="8" w:name="_Ref170306490"/>
      <w:r w:rsidRPr="00D86547">
        <w:rPr>
          <w:rFonts w:hint="cs"/>
          <w:rtl/>
        </w:rPr>
        <w:t>תמיכות הקצבות והתקשרויות</w:t>
      </w:r>
      <w:bookmarkEnd w:id="8"/>
    </w:p>
    <w:p w14:paraId="3C287BEC" w14:textId="77777777" w:rsidR="001B285A" w:rsidRDefault="001B285A" w:rsidP="00572746">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572746">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572746">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572746">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3F41B32A" w:rsidR="00F45B9E" w:rsidRPr="009779BD" w:rsidRDefault="00F45B9E" w:rsidP="00572746">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DD0100">
        <w:rPr>
          <w:rFonts w:ascii="David" w:hAnsi="David"/>
          <w:cs/>
        </w:rPr>
        <w:t>‎</w:t>
      </w:r>
      <w:r w:rsidR="00DD0100">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572746">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572746">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572746">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774BD942" w14:textId="77777777" w:rsidR="00CE0D70" w:rsidRDefault="00CE0D70" w:rsidP="00572746">
      <w:pPr>
        <w:keepNext/>
        <w:keepLines/>
        <w:widowControl w:val="0"/>
        <w:ind w:left="792"/>
        <w:rPr>
          <w:rtl/>
        </w:rPr>
      </w:pPr>
    </w:p>
    <w:p w14:paraId="0D59A4D8" w14:textId="77777777" w:rsidR="00CE0D70" w:rsidRDefault="00CE0D70" w:rsidP="00572746">
      <w:pPr>
        <w:keepNext/>
        <w:keepLines/>
        <w:widowControl w:val="0"/>
        <w:ind w:left="792"/>
        <w:rPr>
          <w:rtl/>
        </w:rPr>
      </w:pPr>
    </w:p>
    <w:p w14:paraId="51409711" w14:textId="77777777" w:rsidR="00E372C4" w:rsidRPr="00D86547" w:rsidRDefault="008B5F51" w:rsidP="00572746">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572746">
      <w:pPr>
        <w:keepNext/>
        <w:keepLines/>
        <w:widowControl w:val="0"/>
        <w:numPr>
          <w:ilvl w:val="2"/>
          <w:numId w:val="14"/>
        </w:numPr>
        <w:rPr>
          <w:rtl/>
        </w:rPr>
      </w:pPr>
      <w:r w:rsidRPr="00D86547">
        <w:rPr>
          <w:rtl/>
        </w:rPr>
        <w:lastRenderedPageBreak/>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572746">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572746">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572746">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6E3E1763" w14:textId="77777777" w:rsidR="00662700" w:rsidRPr="00662700" w:rsidRDefault="00662700" w:rsidP="00572746">
      <w:pPr>
        <w:keepNext/>
        <w:keepLines/>
        <w:widowControl w:val="0"/>
        <w:numPr>
          <w:ilvl w:val="2"/>
          <w:numId w:val="14"/>
        </w:numPr>
      </w:pPr>
      <w:bookmarkStart w:id="9" w:name="_Hlk152145334"/>
      <w:bookmarkStart w:id="10" w:name="_Ref72679243"/>
      <w:bookmarkStart w:id="11" w:name="_Hlk103506242"/>
      <w:bookmarkStart w:id="12" w:name="_Ref205301103"/>
      <w:bookmarkStart w:id="13" w:name="_Hlk104984839"/>
      <w:bookmarkStart w:id="14" w:name="_Ref204098329"/>
      <w:r w:rsidRPr="00662700">
        <w:rPr>
          <w:rtl/>
        </w:rPr>
        <w:t xml:space="preserve">למציע </w:t>
      </w:r>
      <w:r w:rsidRPr="00662700">
        <w:rPr>
          <w:rFonts w:hint="cs"/>
          <w:rtl/>
        </w:rPr>
        <w:t>בעצמו ותק של שלוש שנים לפחות, במהלך חמש השנים שקדמו למועד אחרון להגשת ההצעות, באספקת תווי קנייה</w:t>
      </w:r>
      <w:bookmarkEnd w:id="9"/>
      <w:r w:rsidRPr="00662700">
        <w:rPr>
          <w:rtl/>
        </w:rPr>
        <w:t>.</w:t>
      </w:r>
      <w:bookmarkEnd w:id="10"/>
    </w:p>
    <w:p w14:paraId="5F1435BC" w14:textId="40589AAC" w:rsidR="00662700" w:rsidRPr="00662700" w:rsidRDefault="005667E6" w:rsidP="00572746">
      <w:pPr>
        <w:keepNext/>
        <w:keepLines/>
        <w:widowControl w:val="0"/>
        <w:numPr>
          <w:ilvl w:val="2"/>
          <w:numId w:val="14"/>
        </w:numPr>
      </w:pPr>
      <w:bookmarkStart w:id="15" w:name="_Hlk152145378"/>
      <w:r>
        <w:rPr>
          <w:rFonts w:hint="cs"/>
          <w:rtl/>
        </w:rPr>
        <w:t>התחייבות של המציע ש</w:t>
      </w:r>
      <w:r w:rsidR="00662700" w:rsidRPr="00662700">
        <w:rPr>
          <w:rFonts w:hint="cs"/>
          <w:rtl/>
        </w:rPr>
        <w:t xml:space="preserve">תו הקנייה המוצע על ידי המציע </w:t>
      </w:r>
      <w:r>
        <w:rPr>
          <w:rFonts w:hint="cs"/>
          <w:rtl/>
        </w:rPr>
        <w:t xml:space="preserve">יהיה </w:t>
      </w:r>
      <w:r w:rsidR="0067348A">
        <w:rPr>
          <w:rFonts w:hint="cs"/>
          <w:rtl/>
        </w:rPr>
        <w:t>מיועד</w:t>
      </w:r>
      <w:r w:rsidR="0067348A" w:rsidRPr="00662700">
        <w:rPr>
          <w:rtl/>
        </w:rPr>
        <w:t xml:space="preserve"> </w:t>
      </w:r>
      <w:r w:rsidR="00662700" w:rsidRPr="00662700">
        <w:rPr>
          <w:rtl/>
        </w:rPr>
        <w:t xml:space="preserve">לרכישת מוצרים </w:t>
      </w:r>
      <w:r w:rsidR="00662700" w:rsidRPr="00662700">
        <w:rPr>
          <w:rFonts w:hint="cs"/>
          <w:rtl/>
        </w:rPr>
        <w:t>ברשתות הבאות במצטבר</w:t>
      </w:r>
      <w:bookmarkEnd w:id="15"/>
      <w:r w:rsidR="00662700" w:rsidRPr="00662700">
        <w:rPr>
          <w:rFonts w:hint="cs"/>
          <w:rtl/>
        </w:rPr>
        <w:t>:</w:t>
      </w:r>
    </w:p>
    <w:p w14:paraId="255E6868"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ביגוד והלבשה.</w:t>
      </w:r>
    </w:p>
    <w:p w14:paraId="31D821F8"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מוצרי פארם/קוסמטיקה.</w:t>
      </w:r>
    </w:p>
    <w:p w14:paraId="4B9BE5CF"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ציוד ספורט.</w:t>
      </w:r>
    </w:p>
    <w:p w14:paraId="36CC1150"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של מסעדות/בתי קפה/מזון מהיר.</w:t>
      </w:r>
    </w:p>
    <w:p w14:paraId="4DC0FF1B"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המתמחה במכירת מוצרים לתינוקות וליולדת.</w:t>
      </w:r>
    </w:p>
    <w:p w14:paraId="00078EDF"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w:t>
      </w:r>
      <w:r w:rsidRPr="00662700">
        <w:rPr>
          <w:rFonts w:ascii="David" w:hAnsi="David"/>
          <w:sz w:val="28"/>
          <w:rtl/>
          <w:lang w:eastAsia="x-none"/>
        </w:rPr>
        <w:t xml:space="preserve"> </w:t>
      </w:r>
      <w:r w:rsidRPr="00662700">
        <w:rPr>
          <w:rFonts w:ascii="David" w:hAnsi="David" w:hint="cs"/>
          <w:sz w:val="28"/>
          <w:rtl/>
          <w:lang w:eastAsia="x-none"/>
        </w:rPr>
        <w:t>אחת לפחות המתמחה במכירת מוצרים למטיילים ולמתגייסים.</w:t>
      </w:r>
    </w:p>
    <w:p w14:paraId="3D00AF3E" w14:textId="77777777" w:rsidR="00662700" w:rsidRPr="00662700" w:rsidRDefault="00662700" w:rsidP="00572746">
      <w:pPr>
        <w:keepNext/>
        <w:keepLines/>
        <w:numPr>
          <w:ilvl w:val="3"/>
          <w:numId w:val="14"/>
        </w:numPr>
        <w:ind w:left="1644" w:hanging="850"/>
        <w:rPr>
          <w:rFonts w:ascii="David" w:hAnsi="David"/>
          <w:sz w:val="28"/>
          <w:rtl/>
          <w:lang w:eastAsia="x-none"/>
        </w:rPr>
      </w:pPr>
      <w:r w:rsidRPr="00662700">
        <w:rPr>
          <w:rFonts w:ascii="David" w:hAnsi="David" w:hint="cs"/>
          <w:sz w:val="28"/>
          <w:rtl/>
          <w:lang w:eastAsia="x-none"/>
        </w:rPr>
        <w:t>ברשת אחת לפחות לממכר ציוד אלקטרוניקה ומחשוב.</w:t>
      </w:r>
    </w:p>
    <w:p w14:paraId="5E4FBA22"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w:t>
      </w:r>
      <w:r w:rsidRPr="00662700">
        <w:rPr>
          <w:rFonts w:ascii="David" w:hAnsi="David"/>
          <w:sz w:val="28"/>
          <w:rtl/>
          <w:lang w:eastAsia="x-none"/>
        </w:rPr>
        <w:t xml:space="preserve"> </w:t>
      </w:r>
      <w:r w:rsidRPr="00662700">
        <w:rPr>
          <w:rFonts w:ascii="David" w:hAnsi="David" w:hint="cs"/>
          <w:sz w:val="28"/>
          <w:rtl/>
          <w:lang w:eastAsia="x-none"/>
        </w:rPr>
        <w:t>אחת לפחות המתמחה במכירת ציוד משרדי וציוד לבית הספר.</w:t>
      </w:r>
    </w:p>
    <w:p w14:paraId="33A4A54F"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ספרים וצעצועים.</w:t>
      </w:r>
    </w:p>
    <w:bookmarkEnd w:id="11"/>
    <w:bookmarkEnd w:id="12"/>
    <w:bookmarkEnd w:id="13"/>
    <w:bookmarkEnd w:id="14"/>
    <w:p w14:paraId="16A049B3" w14:textId="77777777" w:rsidR="00243DED" w:rsidRPr="009779BD" w:rsidRDefault="00243DED" w:rsidP="00572746">
      <w:pPr>
        <w:keepNext/>
        <w:keepLines/>
        <w:widowControl w:val="0"/>
        <w:numPr>
          <w:ilvl w:val="1"/>
          <w:numId w:val="14"/>
        </w:numPr>
        <w:rPr>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p>
    <w:p w14:paraId="1E380BA8" w14:textId="77777777" w:rsidR="00CC37DF" w:rsidRPr="009779BD" w:rsidRDefault="00CC37DF" w:rsidP="00572746">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572746">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572746">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02563D47" w:rsidR="00BD6019" w:rsidRPr="00DD0100" w:rsidRDefault="00F45B9E" w:rsidP="00572746">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proofErr w:type="spellStart"/>
      <w:r w:rsidR="00662700">
        <w:rPr>
          <w:rFonts w:hint="cs"/>
          <w:sz w:val="22"/>
          <w:rtl/>
          <w:lang w:eastAsia="en-US"/>
        </w:rPr>
        <w:t>מינהל</w:t>
      </w:r>
      <w:proofErr w:type="spellEnd"/>
      <w:r w:rsidR="00662700">
        <w:rPr>
          <w:rFonts w:hint="cs"/>
          <w:sz w:val="22"/>
          <w:rtl/>
          <w:lang w:eastAsia="en-US"/>
        </w:rPr>
        <w:t xml:space="preserve"> ההון האנושי</w:t>
      </w:r>
    </w:p>
    <w:p w14:paraId="2E9848C1" w14:textId="69B6BB83" w:rsidR="00F45B9E" w:rsidRDefault="00F45B9E" w:rsidP="00572746">
      <w:pPr>
        <w:keepNext/>
        <w:keepLines/>
        <w:widowControl w:val="0"/>
        <w:numPr>
          <w:ilvl w:val="1"/>
          <w:numId w:val="14"/>
        </w:numPr>
        <w:rPr>
          <w:rtl/>
        </w:rPr>
      </w:pPr>
      <w:proofErr w:type="spellStart"/>
      <w:r w:rsidRPr="009779BD">
        <w:rPr>
          <w:rFonts w:hint="cs"/>
          <w:b/>
          <w:bCs/>
          <w:rtl/>
        </w:rPr>
        <w:t>השרותים</w:t>
      </w:r>
      <w:proofErr w:type="spellEnd"/>
      <w:r w:rsidRPr="009779BD">
        <w:rPr>
          <w:rFonts w:hint="cs"/>
          <w:b/>
          <w:bCs/>
          <w:rtl/>
        </w:rPr>
        <w:t xml:space="preserve"> נשוא המכרז</w:t>
      </w:r>
      <w:r>
        <w:rPr>
          <w:rFonts w:hint="cs"/>
          <w:rtl/>
        </w:rPr>
        <w:t xml:space="preserve"> </w:t>
      </w:r>
      <w:r>
        <w:rPr>
          <w:rtl/>
        </w:rPr>
        <w:t>–</w:t>
      </w:r>
      <w:r w:rsidR="00DA4A44">
        <w:rPr>
          <w:rFonts w:hint="cs"/>
          <w:rtl/>
        </w:rPr>
        <w:t xml:space="preserve"> </w:t>
      </w:r>
      <w:r w:rsidR="00662700" w:rsidRPr="00662700">
        <w:rPr>
          <w:rFonts w:ascii="David" w:hAnsi="David"/>
          <w:sz w:val="28"/>
          <w:rtl/>
          <w:lang w:eastAsia="x-none"/>
        </w:rPr>
        <w:t xml:space="preserve">לאספקת </w:t>
      </w:r>
      <w:r w:rsidR="00662700" w:rsidRPr="00662700">
        <w:rPr>
          <w:rFonts w:ascii="David" w:hAnsi="David" w:hint="cs"/>
          <w:sz w:val="28"/>
          <w:rtl/>
          <w:lang w:eastAsia="x-none"/>
        </w:rPr>
        <w:t>תווי שי</w:t>
      </w:r>
      <w:r w:rsidR="00662700" w:rsidRPr="00662700">
        <w:rPr>
          <w:rFonts w:ascii="David" w:hAnsi="David"/>
          <w:sz w:val="28"/>
          <w:rtl/>
          <w:lang w:eastAsia="x-none"/>
        </w:rPr>
        <w:t xml:space="preserve"> לרווחת העובד</w:t>
      </w:r>
      <w:r w:rsidR="00DA4A44" w:rsidRPr="00B238B2">
        <w:rPr>
          <w:rFonts w:hint="cs"/>
          <w:rtl/>
        </w:rPr>
        <w:t>.</w:t>
      </w:r>
    </w:p>
    <w:p w14:paraId="232BDD3F" w14:textId="77777777" w:rsidR="00F45B9E" w:rsidRPr="009779BD" w:rsidRDefault="00F45B9E" w:rsidP="00572746">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572746">
      <w:pPr>
        <w:keepNext/>
        <w:keepLines/>
        <w:widowControl w:val="0"/>
        <w:numPr>
          <w:ilvl w:val="1"/>
          <w:numId w:val="14"/>
        </w:numPr>
        <w:rPr>
          <w:rtl/>
        </w:rPr>
      </w:pPr>
      <w:r w:rsidRPr="009779BD">
        <w:rPr>
          <w:rFonts w:hint="cs"/>
          <w:b/>
          <w:bCs/>
          <w:rtl/>
        </w:rPr>
        <w:lastRenderedPageBreak/>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572746">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572746">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572746">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 xml:space="preserve">תשובת המציע </w:t>
      </w:r>
      <w:proofErr w:type="spellStart"/>
      <w:r w:rsidRPr="0028319A">
        <w:rPr>
          <w:rFonts w:hint="cs"/>
          <w:rtl/>
        </w:rPr>
        <w:t>לפנית</w:t>
      </w:r>
      <w:proofErr w:type="spellEnd"/>
      <w:r w:rsidRPr="0028319A">
        <w:rPr>
          <w:rFonts w:hint="cs"/>
          <w:rtl/>
        </w:rPr>
        <w:t xml:space="preserve">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572746">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572746">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w:t>
      </w:r>
      <w:proofErr w:type="spellStart"/>
      <w:r w:rsidRPr="0028319A">
        <w:rPr>
          <w:rFonts w:hint="cs"/>
          <w:rtl/>
        </w:rPr>
        <w:t>וצויינו</w:t>
      </w:r>
      <w:proofErr w:type="spellEnd"/>
      <w:r w:rsidRPr="0028319A">
        <w:rPr>
          <w:rFonts w:hint="cs"/>
          <w:rtl/>
        </w:rPr>
        <w:t xml:space="preserve">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572746">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662700" w:rsidRDefault="00F45B9E" w:rsidP="00572746">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1F931A60" w14:textId="228CB924" w:rsidR="00662700" w:rsidRPr="00662700" w:rsidRDefault="00662700" w:rsidP="00572746">
      <w:pPr>
        <w:keepNext/>
        <w:keepLines/>
        <w:widowControl w:val="0"/>
        <w:numPr>
          <w:ilvl w:val="1"/>
          <w:numId w:val="14"/>
        </w:numPr>
        <w:ind w:left="936" w:hanging="576"/>
        <w:rPr>
          <w:b/>
          <w:bCs/>
        </w:rPr>
      </w:pPr>
      <w:r w:rsidRPr="003B1BFE">
        <w:rPr>
          <w:rFonts w:hint="cs"/>
          <w:b/>
          <w:bCs/>
          <w:rtl/>
        </w:rPr>
        <w:t>רשת</w:t>
      </w:r>
      <w:r w:rsidRPr="00662700">
        <w:rPr>
          <w:rFonts w:hint="cs"/>
          <w:b/>
          <w:bCs/>
          <w:rtl/>
        </w:rPr>
        <w:t xml:space="preserve"> - </w:t>
      </w:r>
      <w:bookmarkStart w:id="16" w:name="_Hlk124437147"/>
      <w:r w:rsidRPr="00662700">
        <w:rPr>
          <w:rtl/>
        </w:rPr>
        <w:t xml:space="preserve">בית עסק בעל </w:t>
      </w:r>
      <w:r w:rsidR="00DD0DDB">
        <w:rPr>
          <w:rFonts w:hint="cs"/>
          <w:rtl/>
        </w:rPr>
        <w:t>עשרה</w:t>
      </w:r>
      <w:r w:rsidRPr="00662700">
        <w:rPr>
          <w:rtl/>
        </w:rPr>
        <w:t xml:space="preserve"> סניפים ומעלה</w:t>
      </w:r>
      <w:r w:rsidRPr="00662700">
        <w:rPr>
          <w:rFonts w:hint="cs"/>
          <w:rtl/>
        </w:rPr>
        <w:t xml:space="preserve">, כאשר סניף אחד לפחות צפונית לקו הרוחב של גבולה הדרומי של </w:t>
      </w:r>
      <w:r w:rsidR="00DD0DDB">
        <w:rPr>
          <w:rFonts w:hint="cs"/>
          <w:rtl/>
        </w:rPr>
        <w:t>עכו</w:t>
      </w:r>
      <w:r w:rsidRPr="00662700">
        <w:rPr>
          <w:rFonts w:hint="cs"/>
          <w:rtl/>
        </w:rPr>
        <w:t xml:space="preserve">, סניף אחד לפחות דרומית לגבולה הדרומי של </w:t>
      </w:r>
      <w:r w:rsidR="00DD0DDB">
        <w:rPr>
          <w:rFonts w:hint="cs"/>
          <w:rtl/>
        </w:rPr>
        <w:t>עכו</w:t>
      </w:r>
      <w:r w:rsidRPr="00662700">
        <w:rPr>
          <w:rFonts w:hint="cs"/>
          <w:rtl/>
        </w:rPr>
        <w:t xml:space="preserve"> וצפונית לגבולה הצפוני של באר שבע, וסניף אחד לפחות דרומית לגבולה הצפוני של באר שבע</w:t>
      </w:r>
      <w:bookmarkEnd w:id="16"/>
      <w:r w:rsidRPr="00662700">
        <w:rPr>
          <w:rFonts w:hint="cs"/>
          <w:rtl/>
        </w:rPr>
        <w:t>.</w:t>
      </w:r>
    </w:p>
    <w:p w14:paraId="5F447DDD" w14:textId="77777777" w:rsidR="00F45B9E" w:rsidRPr="00E303A4" w:rsidRDefault="00F45B9E" w:rsidP="00572746">
      <w:pPr>
        <w:keepNext/>
        <w:keepLines/>
        <w:widowControl w:val="0"/>
        <w:numPr>
          <w:ilvl w:val="0"/>
          <w:numId w:val="14"/>
        </w:numPr>
        <w:rPr>
          <w:b/>
          <w:bCs/>
          <w:u w:val="single"/>
        </w:rPr>
      </w:pPr>
      <w:r w:rsidRPr="00E303A4">
        <w:rPr>
          <w:b/>
          <w:bCs/>
          <w:u w:val="single"/>
          <w:rtl/>
        </w:rPr>
        <w:t xml:space="preserve">תיאור </w:t>
      </w:r>
      <w:proofErr w:type="spellStart"/>
      <w:r w:rsidRPr="00E303A4">
        <w:rPr>
          <w:b/>
          <w:bCs/>
          <w:u w:val="single"/>
          <w:rtl/>
        </w:rPr>
        <w:t>הפרוייקט</w:t>
      </w:r>
      <w:proofErr w:type="spellEnd"/>
      <w:r w:rsidRPr="00E303A4">
        <w:rPr>
          <w:b/>
          <w:bCs/>
          <w:u w:val="single"/>
          <w:rtl/>
        </w:rPr>
        <w:t xml:space="preserve"> והיקפו</w:t>
      </w:r>
    </w:p>
    <w:p w14:paraId="2C91DD60" w14:textId="77777777" w:rsidR="00B6605B" w:rsidRDefault="00B6605B" w:rsidP="00572746">
      <w:pPr>
        <w:keepNext/>
        <w:keepLines/>
        <w:widowControl w:val="0"/>
        <w:numPr>
          <w:ilvl w:val="1"/>
          <w:numId w:val="14"/>
        </w:numPr>
        <w:rPr>
          <w:b/>
          <w:bCs/>
        </w:rPr>
      </w:pPr>
      <w:r w:rsidRPr="006A4266">
        <w:rPr>
          <w:b/>
          <w:bCs/>
          <w:rtl/>
        </w:rPr>
        <w:t>רקע</w:t>
      </w:r>
    </w:p>
    <w:p w14:paraId="1AC8067A" w14:textId="77777777" w:rsidR="00B6605B" w:rsidRDefault="00B6605B" w:rsidP="00572746">
      <w:pPr>
        <w:keepNext/>
        <w:keepLines/>
        <w:widowControl w:val="0"/>
        <w:numPr>
          <w:ilvl w:val="2"/>
          <w:numId w:val="14"/>
        </w:numPr>
      </w:pPr>
      <w:r>
        <w:rPr>
          <w:rFonts w:hint="cs"/>
          <w:rtl/>
        </w:rPr>
        <w:t>התווים שיסופקו יהיו שוברים דיגיטליים (בהתאם להוראות שלהלן)</w:t>
      </w:r>
      <w:r w:rsidRPr="00696F7E">
        <w:rPr>
          <w:rtl/>
        </w:rPr>
        <w:t xml:space="preserve">, שיחולקו </w:t>
      </w:r>
      <w:r>
        <w:rPr>
          <w:rFonts w:hint="cs"/>
          <w:rtl/>
        </w:rPr>
        <w:t>לעובדי המשרד, באירועים שונים,</w:t>
      </w:r>
      <w:r w:rsidRPr="00696F7E">
        <w:rPr>
          <w:rtl/>
        </w:rPr>
        <w:t xml:space="preserve"> על מנת לרכוש מוצרים</w:t>
      </w:r>
      <w:r w:rsidRPr="00696F7E">
        <w:rPr>
          <w:rFonts w:hint="cs"/>
          <w:rtl/>
        </w:rPr>
        <w:t xml:space="preserve"> </w:t>
      </w:r>
      <w:r w:rsidRPr="00696F7E">
        <w:rPr>
          <w:rtl/>
        </w:rPr>
        <w:t xml:space="preserve">ברשתות </w:t>
      </w:r>
      <w:r w:rsidRPr="00696F7E">
        <w:rPr>
          <w:rFonts w:hint="cs"/>
          <w:rtl/>
        </w:rPr>
        <w:t>קנייה שונות</w:t>
      </w:r>
      <w:r w:rsidRPr="00696F7E">
        <w:rPr>
          <w:rtl/>
        </w:rPr>
        <w:t xml:space="preserve"> ברחבי הארץ</w:t>
      </w:r>
      <w:r w:rsidRPr="00696F7E">
        <w:rPr>
          <w:rFonts w:hint="cs"/>
          <w:rtl/>
        </w:rPr>
        <w:t>.</w:t>
      </w:r>
    </w:p>
    <w:p w14:paraId="2BC1E113" w14:textId="72BCE20B" w:rsidR="00565575" w:rsidRDefault="00565575" w:rsidP="00572746">
      <w:pPr>
        <w:pStyle w:val="aff3"/>
        <w:keepNext/>
        <w:keepLines/>
        <w:numPr>
          <w:ilvl w:val="2"/>
          <w:numId w:val="14"/>
        </w:numPr>
        <w:overflowPunct/>
        <w:autoSpaceDE/>
        <w:autoSpaceDN/>
        <w:adjustRightInd/>
        <w:contextualSpacing/>
        <w:textAlignment w:val="auto"/>
        <w:rPr>
          <w:rFonts w:ascii="David" w:hAnsi="David"/>
        </w:rPr>
      </w:pPr>
      <w:r w:rsidRPr="00F77767">
        <w:rPr>
          <w:rFonts w:ascii="David" w:hAnsi="David" w:hint="cs"/>
          <w:rtl/>
        </w:rPr>
        <w:t xml:space="preserve">התווים שיסופקו יהיו </w:t>
      </w:r>
      <w:r>
        <w:rPr>
          <w:rFonts w:ascii="David" w:hAnsi="David" w:hint="cs"/>
          <w:rtl/>
        </w:rPr>
        <w:t xml:space="preserve">תווי שי דיגיטליים אשר הספק יהיה אחראי להעביר לעובדי המשרד באמצעות הטלפון והמייל. התווים </w:t>
      </w:r>
      <w:r w:rsidRPr="00F77767">
        <w:rPr>
          <w:rFonts w:ascii="David" w:hAnsi="David"/>
          <w:rtl/>
        </w:rPr>
        <w:t xml:space="preserve">יחולקו </w:t>
      </w:r>
      <w:r w:rsidRPr="00F77767">
        <w:rPr>
          <w:rFonts w:ascii="David" w:hAnsi="David" w:hint="cs"/>
          <w:rtl/>
        </w:rPr>
        <w:t>לעובדי המשרד, באירועים שונים,</w:t>
      </w:r>
      <w:r w:rsidRPr="00F77767">
        <w:rPr>
          <w:rFonts w:ascii="David" w:hAnsi="David"/>
          <w:rtl/>
        </w:rPr>
        <w:t xml:space="preserve"> על מנת לרכוש מוצרים</w:t>
      </w:r>
      <w:r w:rsidRPr="00F77767">
        <w:rPr>
          <w:rFonts w:ascii="David" w:hAnsi="David" w:hint="cs"/>
          <w:rtl/>
        </w:rPr>
        <w:t xml:space="preserve"> </w:t>
      </w:r>
      <w:r w:rsidRPr="00F77767">
        <w:rPr>
          <w:rFonts w:ascii="David" w:hAnsi="David"/>
          <w:rtl/>
        </w:rPr>
        <w:t xml:space="preserve">ברשתות </w:t>
      </w:r>
      <w:r w:rsidRPr="00F77767">
        <w:rPr>
          <w:rFonts w:ascii="David" w:hAnsi="David" w:hint="cs"/>
          <w:rtl/>
        </w:rPr>
        <w:t>קנייה שונות</w:t>
      </w:r>
      <w:r w:rsidRPr="00F77767">
        <w:rPr>
          <w:rFonts w:ascii="David" w:hAnsi="David"/>
          <w:rtl/>
        </w:rPr>
        <w:t xml:space="preserve"> ברחבי הארץ</w:t>
      </w:r>
      <w:r w:rsidRPr="00F77767">
        <w:rPr>
          <w:rFonts w:ascii="David" w:hAnsi="David" w:hint="cs"/>
          <w:rtl/>
        </w:rPr>
        <w:t>.</w:t>
      </w:r>
      <w:r w:rsidR="00AC6F87">
        <w:rPr>
          <w:rFonts w:ascii="David" w:hAnsi="David" w:hint="cs"/>
          <w:rtl/>
        </w:rPr>
        <w:t xml:space="preserve"> למען הסר ספק מימוש השי יהיה גם על פריטים שבמבצע ברשת.</w:t>
      </w:r>
    </w:p>
    <w:p w14:paraId="06AD3EC8" w14:textId="01FB93C3" w:rsidR="00B6605B" w:rsidRPr="00696F7E" w:rsidRDefault="00B6605B" w:rsidP="00572746">
      <w:pPr>
        <w:keepNext/>
        <w:keepLines/>
        <w:widowControl w:val="0"/>
        <w:numPr>
          <w:ilvl w:val="2"/>
          <w:numId w:val="14"/>
        </w:numPr>
      </w:pPr>
      <w:r>
        <w:rPr>
          <w:rFonts w:hint="cs"/>
          <w:rtl/>
        </w:rPr>
        <w:t>אין במכרז זה כדי למנוע מהמזמין לרכוש תווי קניה מקבלן אחר.</w:t>
      </w:r>
    </w:p>
    <w:p w14:paraId="436EB9F5" w14:textId="058E7A1F" w:rsidR="00B6605B" w:rsidRPr="00565575" w:rsidRDefault="00565575" w:rsidP="00572746">
      <w:pPr>
        <w:keepNext/>
        <w:keepLines/>
        <w:widowControl w:val="0"/>
        <w:numPr>
          <w:ilvl w:val="1"/>
          <w:numId w:val="14"/>
        </w:numPr>
        <w:rPr>
          <w:b/>
          <w:bCs/>
        </w:rPr>
      </w:pPr>
      <w:r w:rsidRPr="00565575">
        <w:rPr>
          <w:rFonts w:hint="cs"/>
          <w:b/>
          <w:bCs/>
          <w:rtl/>
        </w:rPr>
        <w:t>אספקת התווים:</w:t>
      </w:r>
    </w:p>
    <w:p w14:paraId="1D4321CC" w14:textId="2E8F2EE4" w:rsidR="00B6605B" w:rsidRPr="00696F7E" w:rsidRDefault="00B6605B" w:rsidP="00572746">
      <w:pPr>
        <w:keepNext/>
        <w:keepLines/>
        <w:widowControl w:val="0"/>
        <w:numPr>
          <w:ilvl w:val="2"/>
          <w:numId w:val="14"/>
        </w:numPr>
      </w:pPr>
      <w:r w:rsidRPr="00696F7E">
        <w:rPr>
          <w:rFonts w:hint="cs"/>
          <w:rtl/>
        </w:rPr>
        <w:t xml:space="preserve">במסגרת הצעת המחיר במכרז זה, על המציעים לציין את סכום </w:t>
      </w:r>
      <w:r>
        <w:rPr>
          <w:rFonts w:hint="cs"/>
          <w:rtl/>
        </w:rPr>
        <w:t xml:space="preserve">אחוז </w:t>
      </w:r>
      <w:r w:rsidRPr="00696F7E">
        <w:rPr>
          <w:rFonts w:hint="cs"/>
          <w:rtl/>
        </w:rPr>
        <w:t xml:space="preserve">התוספת שהם מציעים מעבר לסכום שישלם </w:t>
      </w:r>
      <w:r>
        <w:rPr>
          <w:rFonts w:hint="cs"/>
          <w:rtl/>
        </w:rPr>
        <w:t>המזמין</w:t>
      </w:r>
      <w:r w:rsidR="0067348A">
        <w:rPr>
          <w:rFonts w:hint="cs"/>
          <w:rtl/>
        </w:rPr>
        <w:t xml:space="preserve"> דהיינו אחוז התוספת לשווי (ערך הנקוב) התו למימוש</w:t>
      </w:r>
      <w:r w:rsidRPr="00696F7E">
        <w:rPr>
          <w:rFonts w:hint="cs"/>
          <w:rtl/>
        </w:rPr>
        <w:t xml:space="preserve"> לעובד, לאירוע.</w:t>
      </w:r>
    </w:p>
    <w:p w14:paraId="33743FD0" w14:textId="77777777" w:rsidR="00B6605B" w:rsidRPr="00B6605B" w:rsidRDefault="00B6605B" w:rsidP="00572746">
      <w:pPr>
        <w:keepNext/>
        <w:keepLines/>
        <w:widowControl w:val="0"/>
        <w:numPr>
          <w:ilvl w:val="2"/>
          <w:numId w:val="14"/>
        </w:numPr>
        <w:rPr>
          <w:b/>
          <w:bCs/>
          <w:rtl/>
        </w:rPr>
      </w:pPr>
      <w:r w:rsidRPr="00B6605B">
        <w:rPr>
          <w:rFonts w:hint="cs"/>
          <w:b/>
          <w:bCs/>
          <w:rtl/>
        </w:rPr>
        <w:t>מודגש, כי הסכום שיועבר לעובד יעוגל לשקל הקרוב, כלפי מעלה, ועל המציעים לקחת זאת בחשבון בהצעת המחיר שלהם.</w:t>
      </w:r>
    </w:p>
    <w:p w14:paraId="0DC0EAF4" w14:textId="77777777" w:rsidR="00B6605B" w:rsidRPr="00B6605B" w:rsidRDefault="00B6605B" w:rsidP="00572746">
      <w:pPr>
        <w:keepNext/>
        <w:keepLines/>
        <w:widowControl w:val="0"/>
        <w:numPr>
          <w:ilvl w:val="2"/>
          <w:numId w:val="14"/>
        </w:numPr>
        <w:rPr>
          <w:rtl/>
        </w:rPr>
      </w:pPr>
      <w:r w:rsidRPr="00B6605B">
        <w:rPr>
          <w:rFonts w:hint="cs"/>
          <w:rtl/>
        </w:rPr>
        <w:lastRenderedPageBreak/>
        <w:t xml:space="preserve">לדוגמה </w:t>
      </w:r>
      <w:r w:rsidRPr="00B6605B">
        <w:rPr>
          <w:rtl/>
        </w:rPr>
        <w:t>–</w:t>
      </w:r>
      <w:r w:rsidRPr="00B6605B">
        <w:rPr>
          <w:rFonts w:hint="cs"/>
          <w:rtl/>
        </w:rPr>
        <w:t xml:space="preserve"> מציע הציג 10% תוספת לסכום שמשלם המשרד לעובד. אשר על כן, בגין אירוע שהמשרד מעמיד 125 ₪ בגינו, שווי השובר שיספק הספק הזוכה יעמוד על 138 ₪ (ולא 137.5 ₪ שהינם 125 ₪ בתוספת 10%).</w:t>
      </w:r>
    </w:p>
    <w:p w14:paraId="3D0244B1" w14:textId="603B4359" w:rsidR="00B6605B" w:rsidRDefault="00B6605B" w:rsidP="00572746">
      <w:pPr>
        <w:keepNext/>
        <w:keepLines/>
        <w:widowControl w:val="0"/>
        <w:numPr>
          <w:ilvl w:val="2"/>
          <w:numId w:val="14"/>
        </w:numPr>
        <w:rPr>
          <w:rtl/>
        </w:rPr>
      </w:pPr>
      <w:r w:rsidRPr="00B6605B">
        <w:rPr>
          <w:rFonts w:hint="cs"/>
          <w:rtl/>
        </w:rPr>
        <w:t xml:space="preserve">מודגש, כי הקבלן הוא זה שיישא בסכום העיגול </w:t>
      </w:r>
      <w:r w:rsidR="00AC6F87">
        <w:rPr>
          <w:rFonts w:hint="cs"/>
          <w:rtl/>
        </w:rPr>
        <w:t xml:space="preserve">במחיר </w:t>
      </w:r>
      <w:r w:rsidRPr="00B6605B">
        <w:rPr>
          <w:rFonts w:hint="cs"/>
          <w:rtl/>
        </w:rPr>
        <w:t>כלפי מעלה.</w:t>
      </w:r>
    </w:p>
    <w:p w14:paraId="1B122108" w14:textId="2C6DAA98" w:rsidR="00B6605B" w:rsidRDefault="00B6605B" w:rsidP="00572746">
      <w:pPr>
        <w:keepNext/>
        <w:keepLines/>
        <w:widowControl w:val="0"/>
        <w:numPr>
          <w:ilvl w:val="2"/>
          <w:numId w:val="14"/>
        </w:numPr>
      </w:pPr>
      <w:bookmarkStart w:id="17" w:name="_Ref216704381"/>
      <w:r>
        <w:rPr>
          <w:rFonts w:hint="cs"/>
          <w:rtl/>
        </w:rPr>
        <w:t>להלן רשימת הפעילויות בגינן יסופקו תווי הקניה. מודגש, כי המשרד רשאי לשנות את הכמויות ואת המחיר ליחידה בהתאם לשיקול דעתו</w:t>
      </w:r>
      <w:bookmarkEnd w:id="17"/>
      <w:r w:rsidR="00565575">
        <w:rPr>
          <w:rFonts w:hint="cs"/>
          <w:rtl/>
        </w:rPr>
        <w:t>:</w:t>
      </w:r>
    </w:p>
    <w:tbl>
      <w:tblPr>
        <w:bidiVisual/>
        <w:tblW w:w="8040" w:type="dxa"/>
        <w:jc w:val="center"/>
        <w:tblLook w:val="04A0" w:firstRow="1" w:lastRow="0" w:firstColumn="1" w:lastColumn="0" w:noHBand="0" w:noVBand="1"/>
      </w:tblPr>
      <w:tblGrid>
        <w:gridCol w:w="2740"/>
        <w:gridCol w:w="1040"/>
        <w:gridCol w:w="2460"/>
        <w:gridCol w:w="1800"/>
      </w:tblGrid>
      <w:tr w:rsidR="00565575" w:rsidRPr="00687789" w14:paraId="567C4F72" w14:textId="77777777" w:rsidTr="00DD0DDB">
        <w:trPr>
          <w:trHeight w:val="960"/>
          <w:jc w:val="center"/>
        </w:trPr>
        <w:tc>
          <w:tcPr>
            <w:tcW w:w="2740"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22F74F7B" w14:textId="77777777" w:rsidR="00565575" w:rsidRPr="00687789" w:rsidRDefault="00565575" w:rsidP="00572746">
            <w:pPr>
              <w:keepNext/>
              <w:keepLines/>
              <w:spacing w:line="240" w:lineRule="auto"/>
              <w:jc w:val="center"/>
              <w:rPr>
                <w:rFonts w:ascii="David" w:hAnsi="David"/>
                <w:b/>
                <w:bCs/>
                <w:color w:val="000000"/>
              </w:rPr>
            </w:pPr>
            <w:r w:rsidRPr="00687789">
              <w:rPr>
                <w:rFonts w:ascii="David" w:hAnsi="David"/>
                <w:b/>
                <w:bCs/>
                <w:color w:val="000000"/>
                <w:rtl/>
              </w:rPr>
              <w:t>שם הפעילות</w:t>
            </w:r>
          </w:p>
        </w:tc>
        <w:tc>
          <w:tcPr>
            <w:tcW w:w="1040" w:type="dxa"/>
            <w:tcBorders>
              <w:top w:val="single" w:sz="8" w:space="0" w:color="auto"/>
              <w:left w:val="single" w:sz="4" w:space="0" w:color="auto"/>
              <w:bottom w:val="single" w:sz="8" w:space="0" w:color="auto"/>
              <w:right w:val="single" w:sz="4" w:space="0" w:color="auto"/>
            </w:tcBorders>
            <w:shd w:val="clear" w:color="000000" w:fill="D9D9D9"/>
            <w:noWrap/>
            <w:vAlign w:val="center"/>
            <w:hideMark/>
          </w:tcPr>
          <w:p w14:paraId="04B0DBD5" w14:textId="77777777" w:rsidR="00565575" w:rsidRPr="00687789" w:rsidRDefault="00565575" w:rsidP="00572746">
            <w:pPr>
              <w:keepNext/>
              <w:keepLines/>
              <w:spacing w:line="240" w:lineRule="auto"/>
              <w:jc w:val="center"/>
              <w:rPr>
                <w:rFonts w:ascii="David" w:hAnsi="David"/>
                <w:b/>
                <w:bCs/>
                <w:color w:val="000000"/>
                <w:rtl/>
              </w:rPr>
            </w:pPr>
            <w:r w:rsidRPr="00687789">
              <w:rPr>
                <w:rFonts w:ascii="David" w:hAnsi="David"/>
                <w:b/>
                <w:bCs/>
                <w:color w:val="000000"/>
                <w:rtl/>
              </w:rPr>
              <w:t>כמות</w:t>
            </w:r>
          </w:p>
        </w:tc>
        <w:tc>
          <w:tcPr>
            <w:tcW w:w="2460"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0FEE2C0F" w14:textId="77777777" w:rsidR="00565575" w:rsidRPr="00687789" w:rsidRDefault="00565575" w:rsidP="00572746">
            <w:pPr>
              <w:keepNext/>
              <w:keepLines/>
              <w:spacing w:line="240" w:lineRule="auto"/>
              <w:jc w:val="center"/>
              <w:rPr>
                <w:rFonts w:ascii="David" w:hAnsi="David"/>
                <w:b/>
                <w:bCs/>
                <w:color w:val="000000"/>
                <w:rtl/>
              </w:rPr>
            </w:pPr>
            <w:r w:rsidRPr="00687789">
              <w:rPr>
                <w:rFonts w:ascii="David" w:hAnsi="David"/>
                <w:b/>
                <w:bCs/>
                <w:color w:val="000000"/>
                <w:rtl/>
              </w:rPr>
              <w:t>תמורה שתשולם לספק עבור כל עובד (להלן: "ערך התו")</w:t>
            </w:r>
          </w:p>
        </w:tc>
        <w:tc>
          <w:tcPr>
            <w:tcW w:w="1800" w:type="dxa"/>
            <w:tcBorders>
              <w:top w:val="single" w:sz="8" w:space="0" w:color="auto"/>
              <w:left w:val="single" w:sz="4" w:space="0" w:color="auto"/>
              <w:bottom w:val="single" w:sz="8" w:space="0" w:color="auto"/>
              <w:right w:val="single" w:sz="8" w:space="0" w:color="auto"/>
            </w:tcBorders>
            <w:shd w:val="clear" w:color="000000" w:fill="D9D9D9"/>
            <w:vAlign w:val="center"/>
            <w:hideMark/>
          </w:tcPr>
          <w:p w14:paraId="3F1CFF56" w14:textId="77777777" w:rsidR="00565575" w:rsidRPr="00687789" w:rsidRDefault="00565575" w:rsidP="00572746">
            <w:pPr>
              <w:keepNext/>
              <w:keepLines/>
              <w:spacing w:line="240" w:lineRule="auto"/>
              <w:jc w:val="center"/>
              <w:rPr>
                <w:rFonts w:ascii="David" w:hAnsi="David"/>
                <w:b/>
                <w:bCs/>
                <w:color w:val="000000"/>
                <w:rtl/>
              </w:rPr>
            </w:pPr>
            <w:r w:rsidRPr="00687789">
              <w:rPr>
                <w:rFonts w:ascii="David" w:hAnsi="David"/>
                <w:b/>
                <w:bCs/>
                <w:color w:val="000000"/>
                <w:rtl/>
              </w:rPr>
              <w:t>סה"כ תמורה</w:t>
            </w:r>
            <w:r w:rsidRPr="00687789">
              <w:rPr>
                <w:rFonts w:ascii="David" w:hAnsi="David"/>
                <w:b/>
                <w:bCs/>
                <w:color w:val="000000"/>
                <w:rtl/>
              </w:rPr>
              <w:br/>
              <w:t xml:space="preserve"> שתשולם לספק בש"ח</w:t>
            </w:r>
          </w:p>
        </w:tc>
      </w:tr>
      <w:tr w:rsidR="00565575" w:rsidRPr="00687789" w14:paraId="0DEEB91D"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7A00B402" w14:textId="77777777" w:rsidR="00565575" w:rsidRPr="00687789" w:rsidRDefault="00565575" w:rsidP="00572746">
            <w:pPr>
              <w:keepNext/>
              <w:keepLines/>
              <w:spacing w:line="240" w:lineRule="auto"/>
              <w:jc w:val="center"/>
              <w:rPr>
                <w:rFonts w:ascii="David" w:hAnsi="David"/>
                <w:color w:val="000000"/>
                <w:rtl/>
              </w:rPr>
            </w:pPr>
            <w:proofErr w:type="spellStart"/>
            <w:r w:rsidRPr="00687789">
              <w:rPr>
                <w:rFonts w:ascii="David" w:hAnsi="David"/>
                <w:color w:val="000000"/>
                <w:rtl/>
              </w:rPr>
              <w:t>גיפטקארדים</w:t>
            </w:r>
            <w:proofErr w:type="spellEnd"/>
            <w:r w:rsidRPr="00687789">
              <w:rPr>
                <w:rFonts w:ascii="David" w:hAnsi="David"/>
                <w:color w:val="000000"/>
                <w:rtl/>
              </w:rPr>
              <w:t xml:space="preserve"> לימי הולדת</w:t>
            </w:r>
          </w:p>
        </w:tc>
        <w:tc>
          <w:tcPr>
            <w:tcW w:w="1040" w:type="dxa"/>
            <w:tcBorders>
              <w:top w:val="nil"/>
              <w:left w:val="single" w:sz="4" w:space="0" w:color="auto"/>
              <w:bottom w:val="single" w:sz="4" w:space="0" w:color="auto"/>
              <w:right w:val="single" w:sz="4" w:space="0" w:color="auto"/>
            </w:tcBorders>
            <w:noWrap/>
            <w:vAlign w:val="center"/>
            <w:hideMark/>
          </w:tcPr>
          <w:p w14:paraId="0806AAA3"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2,500</w:t>
            </w:r>
          </w:p>
        </w:tc>
        <w:tc>
          <w:tcPr>
            <w:tcW w:w="2460" w:type="dxa"/>
            <w:tcBorders>
              <w:top w:val="nil"/>
              <w:left w:val="single" w:sz="4" w:space="0" w:color="auto"/>
              <w:bottom w:val="single" w:sz="4" w:space="0" w:color="auto"/>
              <w:right w:val="single" w:sz="4" w:space="0" w:color="auto"/>
            </w:tcBorders>
            <w:noWrap/>
            <w:vAlign w:val="center"/>
            <w:hideMark/>
          </w:tcPr>
          <w:p w14:paraId="02CCF713"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0C2F4ECD"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625,000 ₪ </w:t>
            </w:r>
          </w:p>
        </w:tc>
      </w:tr>
      <w:tr w:rsidR="00565575" w:rsidRPr="00687789" w14:paraId="2352D566"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1A403F35" w14:textId="77777777" w:rsidR="00565575" w:rsidRPr="00687789" w:rsidRDefault="00565575" w:rsidP="00572746">
            <w:pPr>
              <w:keepNext/>
              <w:keepLines/>
              <w:spacing w:line="240" w:lineRule="auto"/>
              <w:jc w:val="center"/>
              <w:rPr>
                <w:rFonts w:ascii="David" w:hAnsi="David"/>
                <w:color w:val="000000"/>
              </w:rPr>
            </w:pPr>
            <w:proofErr w:type="spellStart"/>
            <w:r w:rsidRPr="00687789">
              <w:rPr>
                <w:rFonts w:ascii="David" w:hAnsi="David"/>
                <w:color w:val="000000"/>
                <w:rtl/>
              </w:rPr>
              <w:t>גיפטקארדים</w:t>
            </w:r>
            <w:proofErr w:type="spellEnd"/>
            <w:r w:rsidRPr="00687789">
              <w:rPr>
                <w:rFonts w:ascii="David" w:hAnsi="David"/>
                <w:color w:val="000000"/>
                <w:rtl/>
              </w:rPr>
              <w:t xml:space="preserve"> מצטיינים</w:t>
            </w:r>
          </w:p>
        </w:tc>
        <w:tc>
          <w:tcPr>
            <w:tcW w:w="1040" w:type="dxa"/>
            <w:tcBorders>
              <w:top w:val="nil"/>
              <w:left w:val="single" w:sz="4" w:space="0" w:color="auto"/>
              <w:bottom w:val="single" w:sz="4" w:space="0" w:color="auto"/>
              <w:right w:val="single" w:sz="4" w:space="0" w:color="auto"/>
            </w:tcBorders>
            <w:noWrap/>
            <w:vAlign w:val="center"/>
            <w:hideMark/>
          </w:tcPr>
          <w:p w14:paraId="2DC588E4"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500</w:t>
            </w:r>
          </w:p>
        </w:tc>
        <w:tc>
          <w:tcPr>
            <w:tcW w:w="2460" w:type="dxa"/>
            <w:tcBorders>
              <w:top w:val="nil"/>
              <w:left w:val="single" w:sz="4" w:space="0" w:color="auto"/>
              <w:bottom w:val="single" w:sz="4" w:space="0" w:color="auto"/>
              <w:right w:val="single" w:sz="4" w:space="0" w:color="auto"/>
            </w:tcBorders>
            <w:noWrap/>
            <w:vAlign w:val="center"/>
            <w:hideMark/>
          </w:tcPr>
          <w:p w14:paraId="0E21709B"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33E99701"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125,000 ₪ </w:t>
            </w:r>
          </w:p>
        </w:tc>
      </w:tr>
      <w:tr w:rsidR="00565575" w:rsidRPr="00687789" w14:paraId="794A9DF3"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BD16596"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לילדי כיתה א</w:t>
            </w:r>
          </w:p>
        </w:tc>
        <w:tc>
          <w:tcPr>
            <w:tcW w:w="1040" w:type="dxa"/>
            <w:tcBorders>
              <w:top w:val="nil"/>
              <w:left w:val="single" w:sz="4" w:space="0" w:color="auto"/>
              <w:bottom w:val="single" w:sz="4" w:space="0" w:color="auto"/>
              <w:right w:val="single" w:sz="4" w:space="0" w:color="auto"/>
            </w:tcBorders>
            <w:noWrap/>
            <w:vAlign w:val="center"/>
            <w:hideMark/>
          </w:tcPr>
          <w:p w14:paraId="6B32FE2C"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150</w:t>
            </w:r>
          </w:p>
        </w:tc>
        <w:tc>
          <w:tcPr>
            <w:tcW w:w="2460" w:type="dxa"/>
            <w:tcBorders>
              <w:top w:val="nil"/>
              <w:left w:val="single" w:sz="4" w:space="0" w:color="auto"/>
              <w:bottom w:val="single" w:sz="4" w:space="0" w:color="auto"/>
              <w:right w:val="single" w:sz="4" w:space="0" w:color="auto"/>
            </w:tcBorders>
            <w:noWrap/>
            <w:vAlign w:val="center"/>
            <w:hideMark/>
          </w:tcPr>
          <w:p w14:paraId="1E4DDBDE"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2BF88D1F"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37,500 ₪ </w:t>
            </w:r>
          </w:p>
        </w:tc>
      </w:tr>
      <w:tr w:rsidR="00565575" w:rsidRPr="00687789" w14:paraId="124A96EF"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E9A5C41"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לבני מצוות</w:t>
            </w:r>
          </w:p>
        </w:tc>
        <w:tc>
          <w:tcPr>
            <w:tcW w:w="1040" w:type="dxa"/>
            <w:tcBorders>
              <w:top w:val="nil"/>
              <w:left w:val="single" w:sz="4" w:space="0" w:color="auto"/>
              <w:bottom w:val="single" w:sz="4" w:space="0" w:color="auto"/>
              <w:right w:val="single" w:sz="4" w:space="0" w:color="auto"/>
            </w:tcBorders>
            <w:noWrap/>
            <w:vAlign w:val="center"/>
            <w:hideMark/>
          </w:tcPr>
          <w:p w14:paraId="42D1EF86"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170</w:t>
            </w:r>
          </w:p>
        </w:tc>
        <w:tc>
          <w:tcPr>
            <w:tcW w:w="2460" w:type="dxa"/>
            <w:tcBorders>
              <w:top w:val="nil"/>
              <w:left w:val="single" w:sz="4" w:space="0" w:color="auto"/>
              <w:bottom w:val="single" w:sz="4" w:space="0" w:color="auto"/>
              <w:right w:val="single" w:sz="4" w:space="0" w:color="auto"/>
            </w:tcBorders>
            <w:noWrap/>
            <w:vAlign w:val="center"/>
            <w:hideMark/>
          </w:tcPr>
          <w:p w14:paraId="0ADEAD37"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1BA7E00A"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42,500 ₪ </w:t>
            </w:r>
          </w:p>
        </w:tc>
      </w:tr>
      <w:tr w:rsidR="00565575" w:rsidRPr="00687789" w14:paraId="15D60A28"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528D043F"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למתגייסים/ בני 18</w:t>
            </w:r>
          </w:p>
        </w:tc>
        <w:tc>
          <w:tcPr>
            <w:tcW w:w="1040" w:type="dxa"/>
            <w:tcBorders>
              <w:top w:val="nil"/>
              <w:left w:val="single" w:sz="4" w:space="0" w:color="auto"/>
              <w:bottom w:val="single" w:sz="4" w:space="0" w:color="auto"/>
              <w:right w:val="single" w:sz="4" w:space="0" w:color="auto"/>
            </w:tcBorders>
            <w:noWrap/>
            <w:vAlign w:val="center"/>
            <w:hideMark/>
          </w:tcPr>
          <w:p w14:paraId="06E8D249"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250</w:t>
            </w:r>
          </w:p>
        </w:tc>
        <w:tc>
          <w:tcPr>
            <w:tcW w:w="2460" w:type="dxa"/>
            <w:tcBorders>
              <w:top w:val="nil"/>
              <w:left w:val="single" w:sz="4" w:space="0" w:color="auto"/>
              <w:bottom w:val="single" w:sz="4" w:space="0" w:color="auto"/>
              <w:right w:val="single" w:sz="4" w:space="0" w:color="auto"/>
            </w:tcBorders>
            <w:noWrap/>
            <w:vAlign w:val="center"/>
            <w:hideMark/>
          </w:tcPr>
          <w:p w14:paraId="2CD7F57D"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73F19460"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62,500 ₪ </w:t>
            </w:r>
          </w:p>
        </w:tc>
      </w:tr>
      <w:tr w:rsidR="00565575" w:rsidRPr="00687789" w14:paraId="5958C800"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4F506DEE"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לנישואי עובד</w:t>
            </w:r>
          </w:p>
        </w:tc>
        <w:tc>
          <w:tcPr>
            <w:tcW w:w="1040" w:type="dxa"/>
            <w:tcBorders>
              <w:top w:val="nil"/>
              <w:left w:val="single" w:sz="4" w:space="0" w:color="auto"/>
              <w:bottom w:val="single" w:sz="4" w:space="0" w:color="auto"/>
              <w:right w:val="single" w:sz="4" w:space="0" w:color="auto"/>
            </w:tcBorders>
            <w:noWrap/>
            <w:vAlign w:val="center"/>
            <w:hideMark/>
          </w:tcPr>
          <w:p w14:paraId="5B9635A6"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30</w:t>
            </w:r>
          </w:p>
        </w:tc>
        <w:tc>
          <w:tcPr>
            <w:tcW w:w="2460" w:type="dxa"/>
            <w:tcBorders>
              <w:top w:val="nil"/>
              <w:left w:val="single" w:sz="4" w:space="0" w:color="auto"/>
              <w:bottom w:val="single" w:sz="4" w:space="0" w:color="auto"/>
              <w:right w:val="single" w:sz="4" w:space="0" w:color="auto"/>
            </w:tcBorders>
            <w:noWrap/>
            <w:vAlign w:val="center"/>
            <w:hideMark/>
          </w:tcPr>
          <w:p w14:paraId="2C951A9D"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6F2AD5CB"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7,500 ₪ </w:t>
            </w:r>
          </w:p>
        </w:tc>
      </w:tr>
      <w:tr w:rsidR="00565575" w:rsidRPr="00687789" w14:paraId="2781BD84"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DFDA08F"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יולדות</w:t>
            </w:r>
          </w:p>
        </w:tc>
        <w:tc>
          <w:tcPr>
            <w:tcW w:w="1040" w:type="dxa"/>
            <w:tcBorders>
              <w:top w:val="nil"/>
              <w:left w:val="single" w:sz="4" w:space="0" w:color="auto"/>
              <w:bottom w:val="single" w:sz="4" w:space="0" w:color="auto"/>
              <w:right w:val="single" w:sz="4" w:space="0" w:color="auto"/>
            </w:tcBorders>
            <w:noWrap/>
            <w:vAlign w:val="center"/>
            <w:hideMark/>
          </w:tcPr>
          <w:p w14:paraId="460571C1"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200</w:t>
            </w:r>
          </w:p>
        </w:tc>
        <w:tc>
          <w:tcPr>
            <w:tcW w:w="2460" w:type="dxa"/>
            <w:tcBorders>
              <w:top w:val="nil"/>
              <w:left w:val="single" w:sz="4" w:space="0" w:color="auto"/>
              <w:bottom w:val="single" w:sz="4" w:space="0" w:color="auto"/>
              <w:right w:val="single" w:sz="4" w:space="0" w:color="auto"/>
            </w:tcBorders>
            <w:noWrap/>
            <w:vAlign w:val="center"/>
            <w:hideMark/>
          </w:tcPr>
          <w:p w14:paraId="59E9D0DA"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79FE2FEE"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50,000 ₪ </w:t>
            </w:r>
          </w:p>
        </w:tc>
      </w:tr>
      <w:tr w:rsidR="00565575" w:rsidRPr="00687789" w14:paraId="4121B4F2"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75034C4"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שי למשרתים במילואים</w:t>
            </w:r>
          </w:p>
        </w:tc>
        <w:tc>
          <w:tcPr>
            <w:tcW w:w="1040" w:type="dxa"/>
            <w:tcBorders>
              <w:top w:val="nil"/>
              <w:left w:val="single" w:sz="4" w:space="0" w:color="auto"/>
              <w:bottom w:val="single" w:sz="4" w:space="0" w:color="auto"/>
              <w:right w:val="single" w:sz="4" w:space="0" w:color="auto"/>
            </w:tcBorders>
            <w:noWrap/>
            <w:vAlign w:val="center"/>
            <w:hideMark/>
          </w:tcPr>
          <w:p w14:paraId="1B050571"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100</w:t>
            </w:r>
          </w:p>
        </w:tc>
        <w:tc>
          <w:tcPr>
            <w:tcW w:w="2460" w:type="dxa"/>
            <w:tcBorders>
              <w:top w:val="nil"/>
              <w:left w:val="single" w:sz="4" w:space="0" w:color="auto"/>
              <w:bottom w:val="single" w:sz="4" w:space="0" w:color="auto"/>
              <w:right w:val="single" w:sz="4" w:space="0" w:color="auto"/>
            </w:tcBorders>
            <w:noWrap/>
            <w:vAlign w:val="center"/>
            <w:hideMark/>
          </w:tcPr>
          <w:p w14:paraId="2AAE8968"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200</w:t>
            </w:r>
          </w:p>
        </w:tc>
        <w:tc>
          <w:tcPr>
            <w:tcW w:w="1800" w:type="dxa"/>
            <w:tcBorders>
              <w:top w:val="nil"/>
              <w:left w:val="single" w:sz="4" w:space="0" w:color="auto"/>
              <w:bottom w:val="single" w:sz="4" w:space="0" w:color="auto"/>
              <w:right w:val="single" w:sz="8" w:space="0" w:color="auto"/>
            </w:tcBorders>
            <w:noWrap/>
            <w:vAlign w:val="center"/>
            <w:hideMark/>
          </w:tcPr>
          <w:p w14:paraId="04DA2DF5"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20,000 ₪ </w:t>
            </w:r>
          </w:p>
        </w:tc>
      </w:tr>
      <w:tr w:rsidR="00565575" w:rsidRPr="00687789" w14:paraId="45935800" w14:textId="77777777" w:rsidTr="00DD0DDB">
        <w:trPr>
          <w:trHeight w:val="315"/>
          <w:jc w:val="center"/>
        </w:trPr>
        <w:tc>
          <w:tcPr>
            <w:tcW w:w="6240" w:type="dxa"/>
            <w:gridSpan w:val="3"/>
            <w:tcBorders>
              <w:top w:val="single" w:sz="4" w:space="0" w:color="auto"/>
              <w:left w:val="single" w:sz="4" w:space="0" w:color="auto"/>
              <w:bottom w:val="single" w:sz="4" w:space="0" w:color="auto"/>
              <w:right w:val="single" w:sz="4" w:space="0" w:color="auto"/>
            </w:tcBorders>
            <w:noWrap/>
            <w:vAlign w:val="center"/>
          </w:tcPr>
          <w:p w14:paraId="4420714B" w14:textId="77777777" w:rsidR="00565575" w:rsidRPr="00687789" w:rsidRDefault="00565575" w:rsidP="00572746">
            <w:pPr>
              <w:keepNext/>
              <w:keepLines/>
              <w:spacing w:line="240" w:lineRule="auto"/>
              <w:jc w:val="center"/>
              <w:rPr>
                <w:rFonts w:ascii="David" w:hAnsi="David"/>
                <w:color w:val="000000"/>
                <w:rtl/>
              </w:rPr>
            </w:pPr>
            <w:r>
              <w:rPr>
                <w:rFonts w:ascii="David" w:hAnsi="David" w:hint="cs"/>
                <w:color w:val="000000"/>
                <w:rtl/>
              </w:rPr>
              <w:t>סה"כ</w:t>
            </w:r>
          </w:p>
        </w:tc>
        <w:tc>
          <w:tcPr>
            <w:tcW w:w="1800" w:type="dxa"/>
            <w:tcBorders>
              <w:top w:val="single" w:sz="4" w:space="0" w:color="auto"/>
              <w:left w:val="single" w:sz="4" w:space="0" w:color="auto"/>
              <w:bottom w:val="single" w:sz="4" w:space="0" w:color="auto"/>
              <w:right w:val="single" w:sz="4" w:space="0" w:color="auto"/>
            </w:tcBorders>
            <w:noWrap/>
            <w:vAlign w:val="center"/>
          </w:tcPr>
          <w:p w14:paraId="2BA7206A" w14:textId="4A7722F6" w:rsidR="00565575" w:rsidRDefault="00DD0DDB" w:rsidP="00572746">
            <w:pPr>
              <w:keepNext/>
              <w:keepLines/>
              <w:spacing w:line="240" w:lineRule="auto"/>
              <w:jc w:val="center"/>
              <w:rPr>
                <w:rFonts w:ascii="David" w:hAnsi="David"/>
                <w:color w:val="000000"/>
                <w:rtl/>
              </w:rPr>
            </w:pPr>
            <w:r>
              <w:rPr>
                <w:rFonts w:ascii="David" w:hAnsi="David" w:hint="cs"/>
                <w:color w:val="000000"/>
                <w:rtl/>
              </w:rPr>
              <w:t>970</w:t>
            </w:r>
            <w:r w:rsidR="00565575">
              <w:rPr>
                <w:rFonts w:ascii="David" w:hAnsi="David" w:hint="cs"/>
                <w:color w:val="000000"/>
                <w:rtl/>
              </w:rPr>
              <w:t xml:space="preserve">,000 ₪ </w:t>
            </w:r>
          </w:p>
        </w:tc>
      </w:tr>
    </w:tbl>
    <w:p w14:paraId="2189E482" w14:textId="77777777" w:rsidR="00B6605B" w:rsidRPr="00F43E35" w:rsidRDefault="00B6605B" w:rsidP="00572746">
      <w:pPr>
        <w:keepNext/>
        <w:keepLines/>
        <w:widowControl w:val="0"/>
        <w:numPr>
          <w:ilvl w:val="2"/>
          <w:numId w:val="14"/>
        </w:numPr>
        <w:rPr>
          <w:rtl/>
        </w:rPr>
      </w:pPr>
      <w:r w:rsidRPr="00F43E35">
        <w:rPr>
          <w:rFonts w:hint="cs"/>
          <w:rtl/>
        </w:rPr>
        <w:t xml:space="preserve">אחוז התוספת המוצע </w:t>
      </w:r>
      <w:r>
        <w:rPr>
          <w:rFonts w:hint="cs"/>
          <w:rtl/>
        </w:rPr>
        <w:t xml:space="preserve">על ידי הקבלן הזוכה </w:t>
      </w:r>
      <w:r w:rsidRPr="00F43E35">
        <w:rPr>
          <w:rFonts w:hint="cs"/>
          <w:rtl/>
        </w:rPr>
        <w:t>י</w:t>
      </w:r>
      <w:r>
        <w:rPr>
          <w:rFonts w:hint="cs"/>
          <w:rtl/>
        </w:rPr>
        <w:t xml:space="preserve">חול </w:t>
      </w:r>
      <w:r w:rsidRPr="00F43E35">
        <w:rPr>
          <w:rFonts w:hint="cs"/>
          <w:rtl/>
        </w:rPr>
        <w:t xml:space="preserve">על </w:t>
      </w:r>
      <w:r>
        <w:rPr>
          <w:rFonts w:hint="cs"/>
          <w:rtl/>
        </w:rPr>
        <w:t>ה</w:t>
      </w:r>
      <w:r w:rsidRPr="00F43E35">
        <w:rPr>
          <w:rFonts w:hint="cs"/>
          <w:rtl/>
        </w:rPr>
        <w:t xml:space="preserve">סכומים </w:t>
      </w:r>
      <w:r>
        <w:rPr>
          <w:rFonts w:hint="cs"/>
          <w:rtl/>
        </w:rPr>
        <w:t>שיקבעו בעת ההזמנה</w:t>
      </w:r>
      <w:r w:rsidRPr="00F43E35">
        <w:rPr>
          <w:rFonts w:hint="cs"/>
          <w:rtl/>
        </w:rPr>
        <w:t>.</w:t>
      </w:r>
    </w:p>
    <w:p w14:paraId="269BB3CF" w14:textId="0970B81A" w:rsidR="00DD0DDB" w:rsidRDefault="00D1632F" w:rsidP="00572746">
      <w:pPr>
        <w:keepNext/>
        <w:keepLines/>
        <w:widowControl w:val="0"/>
        <w:numPr>
          <w:ilvl w:val="2"/>
          <w:numId w:val="14"/>
        </w:numPr>
        <w:ind w:left="1077" w:hanging="645"/>
      </w:pPr>
      <w:r>
        <w:rPr>
          <w:rFonts w:hint="cs"/>
          <w:rtl/>
        </w:rPr>
        <w:t>בהתאם להנחיות היחידה יסופקו שוברים ב</w:t>
      </w:r>
      <w:r w:rsidR="008452D3">
        <w:rPr>
          <w:rFonts w:hint="cs"/>
          <w:rtl/>
        </w:rPr>
        <w:t xml:space="preserve">כל </w:t>
      </w:r>
      <w:r>
        <w:rPr>
          <w:rFonts w:hint="cs"/>
          <w:rtl/>
        </w:rPr>
        <w:t>נושא ככרטיס פיסי.</w:t>
      </w:r>
      <w:r w:rsidR="00DD0DDB">
        <w:rPr>
          <w:rFonts w:hint="cs"/>
          <w:rtl/>
        </w:rPr>
        <w:t>.</w:t>
      </w:r>
    </w:p>
    <w:p w14:paraId="17C0A23F" w14:textId="57850EF5" w:rsidR="00B6605B" w:rsidRDefault="00B6605B" w:rsidP="00572746">
      <w:pPr>
        <w:keepNext/>
        <w:keepLines/>
        <w:widowControl w:val="0"/>
        <w:numPr>
          <w:ilvl w:val="2"/>
          <w:numId w:val="14"/>
        </w:numPr>
        <w:ind w:left="1077" w:hanging="645"/>
      </w:pPr>
      <w:r>
        <w:rPr>
          <w:rFonts w:hint="cs"/>
          <w:rtl/>
        </w:rPr>
        <w:t>המשרד</w:t>
      </w:r>
      <w:r w:rsidRPr="00725E72">
        <w:rPr>
          <w:rFonts w:hint="cs"/>
          <w:rtl/>
        </w:rPr>
        <w:t xml:space="preserve"> רשאי לרכוש </w:t>
      </w:r>
      <w:r>
        <w:rPr>
          <w:rFonts w:hint="cs"/>
          <w:rtl/>
        </w:rPr>
        <w:t>תווים</w:t>
      </w:r>
      <w:r w:rsidRPr="00725E72">
        <w:rPr>
          <w:rFonts w:hint="cs"/>
          <w:rtl/>
        </w:rPr>
        <w:t xml:space="preserve"> נוספים, בכל שווי שיבחר ולכל מטרה שיבחר, בהתאם לשיקול דעתו.</w:t>
      </w:r>
    </w:p>
    <w:p w14:paraId="405D96E2" w14:textId="77777777" w:rsidR="00565575" w:rsidRPr="00696F7E" w:rsidRDefault="00565575" w:rsidP="00572746">
      <w:pPr>
        <w:keepNext/>
        <w:keepLines/>
        <w:widowControl w:val="0"/>
        <w:numPr>
          <w:ilvl w:val="2"/>
          <w:numId w:val="14"/>
        </w:numPr>
      </w:pPr>
      <w:r w:rsidRPr="00696F7E">
        <w:rPr>
          <w:rFonts w:hint="cs"/>
          <w:rtl/>
        </w:rPr>
        <w:t xml:space="preserve">מודגש, כי </w:t>
      </w:r>
      <w:r>
        <w:rPr>
          <w:rFonts w:hint="cs"/>
          <w:rtl/>
        </w:rPr>
        <w:t xml:space="preserve">המשרד </w:t>
      </w:r>
      <w:r w:rsidRPr="00696F7E">
        <w:rPr>
          <w:rFonts w:hint="cs"/>
          <w:rtl/>
        </w:rPr>
        <w:t xml:space="preserve">רשאי לשנות ו/או להוסיף אירועים המזכים </w:t>
      </w:r>
      <w:r>
        <w:rPr>
          <w:rFonts w:hint="cs"/>
          <w:rtl/>
        </w:rPr>
        <w:t>בתו</w:t>
      </w:r>
      <w:r w:rsidRPr="00696F7E">
        <w:rPr>
          <w:rFonts w:hint="cs"/>
          <w:rtl/>
        </w:rPr>
        <w:t xml:space="preserve">, בהתאם לשיקול דעתו, וכן לשנות את גובה </w:t>
      </w:r>
      <w:r>
        <w:rPr>
          <w:rFonts w:hint="cs"/>
          <w:rtl/>
        </w:rPr>
        <w:t>וכמויות התווים</w:t>
      </w:r>
      <w:r w:rsidRPr="00696F7E">
        <w:rPr>
          <w:rFonts w:hint="cs"/>
          <w:rtl/>
        </w:rPr>
        <w:t>, בהתאם לשיקול דעתו הבלעדי.</w:t>
      </w:r>
    </w:p>
    <w:p w14:paraId="541CF705" w14:textId="0ADE26C0" w:rsidR="00B6605B" w:rsidRDefault="00565575" w:rsidP="00572746">
      <w:pPr>
        <w:pStyle w:val="aff3"/>
        <w:keepNext/>
        <w:keepLines/>
        <w:widowControl w:val="0"/>
        <w:numPr>
          <w:ilvl w:val="2"/>
          <w:numId w:val="14"/>
        </w:numPr>
        <w:overflowPunct/>
        <w:autoSpaceDE/>
        <w:autoSpaceDN/>
        <w:adjustRightInd/>
        <w:ind w:left="1077" w:hanging="645"/>
        <w:contextualSpacing/>
        <w:textAlignment w:val="auto"/>
      </w:pPr>
      <w:r w:rsidRPr="00565575">
        <w:rPr>
          <w:rFonts w:ascii="David" w:hAnsi="David" w:hint="cs"/>
          <w:rtl/>
        </w:rPr>
        <w:t xml:space="preserve"> </w:t>
      </w:r>
      <w:r w:rsidR="00B6605B">
        <w:rPr>
          <w:rFonts w:hint="cs"/>
          <w:rtl/>
        </w:rPr>
        <w:t>המשרד רשאי לרכוש תווים בכל כמות שיזדקק ובהתאם לשיקול דעתו. הכמות שלעיל הינה כמות מוערכת.</w:t>
      </w:r>
    </w:p>
    <w:p w14:paraId="763D5421" w14:textId="77777777" w:rsidR="00B6605B" w:rsidRPr="00725E72" w:rsidRDefault="00B6605B" w:rsidP="00572746">
      <w:pPr>
        <w:keepNext/>
        <w:keepLines/>
        <w:widowControl w:val="0"/>
        <w:numPr>
          <w:ilvl w:val="2"/>
          <w:numId w:val="14"/>
        </w:numPr>
        <w:ind w:left="1077" w:hanging="645"/>
      </w:pPr>
      <w:r>
        <w:rPr>
          <w:rFonts w:hint="cs"/>
          <w:rtl/>
        </w:rPr>
        <w:t>המשרד רשאי לשנות את הסכומים שלעיל בהתאם לצרכיו ובאופן שהצעת המחיר של הקבלן תהיה תקפה לכל סכום שובר שיקבע המשרד.</w:t>
      </w:r>
    </w:p>
    <w:p w14:paraId="29D1639C" w14:textId="77777777" w:rsidR="00B6605B" w:rsidRPr="00725E72" w:rsidRDefault="00B6605B" w:rsidP="00572746">
      <w:pPr>
        <w:keepNext/>
        <w:keepLines/>
        <w:widowControl w:val="0"/>
        <w:numPr>
          <w:ilvl w:val="2"/>
          <w:numId w:val="14"/>
        </w:numPr>
        <w:ind w:left="1077" w:hanging="645"/>
        <w:rPr>
          <w:rtl/>
        </w:rPr>
      </w:pPr>
      <w:r>
        <w:rPr>
          <w:rFonts w:hint="cs"/>
          <w:rtl/>
        </w:rPr>
        <w:t xml:space="preserve">התווים יועברו באופן דיגיטלי באמצעות </w:t>
      </w:r>
      <w:r>
        <w:rPr>
          <w:rFonts w:hint="cs"/>
        </w:rPr>
        <w:t>SMS</w:t>
      </w:r>
      <w:r>
        <w:rPr>
          <w:rFonts w:hint="cs"/>
          <w:rtl/>
        </w:rPr>
        <w:t xml:space="preserve"> וכן בדואר אלקטרוני, בהתאם לצורך ולרשימה פיזית שיעביר המשרד לקבלן</w:t>
      </w:r>
      <w:r w:rsidRPr="00823956">
        <w:rPr>
          <w:rFonts w:hint="cs"/>
          <w:rtl/>
        </w:rPr>
        <w:t xml:space="preserve"> </w:t>
      </w:r>
      <w:r>
        <w:rPr>
          <w:rFonts w:hint="cs"/>
          <w:rtl/>
        </w:rPr>
        <w:t>ותכלול את</w:t>
      </w:r>
      <w:r w:rsidRPr="00823956">
        <w:rPr>
          <w:rFonts w:hint="cs"/>
          <w:rtl/>
        </w:rPr>
        <w:t xml:space="preserve"> שם </w:t>
      </w:r>
      <w:r>
        <w:rPr>
          <w:rFonts w:hint="cs"/>
          <w:rtl/>
        </w:rPr>
        <w:t>וטלפון של ה</w:t>
      </w:r>
      <w:r w:rsidRPr="00823956">
        <w:rPr>
          <w:rFonts w:hint="cs"/>
          <w:rtl/>
        </w:rPr>
        <w:t>עובד, תאריך להעבר</w:t>
      </w:r>
      <w:r>
        <w:rPr>
          <w:rFonts w:hint="cs"/>
          <w:rtl/>
        </w:rPr>
        <w:t>ת התו, סוג ה</w:t>
      </w:r>
      <w:r w:rsidRPr="00823956">
        <w:rPr>
          <w:rFonts w:hint="cs"/>
          <w:rtl/>
        </w:rPr>
        <w:t>אירוע, וברכה</w:t>
      </w:r>
      <w:r>
        <w:rPr>
          <w:rFonts w:hint="cs"/>
          <w:rtl/>
        </w:rPr>
        <w:t xml:space="preserve"> שתוכתב לקבלן על ידי המשרד.</w:t>
      </w:r>
    </w:p>
    <w:p w14:paraId="60E7279E" w14:textId="77777777" w:rsidR="00B6605B" w:rsidRDefault="00B6605B" w:rsidP="00572746">
      <w:pPr>
        <w:keepNext/>
        <w:keepLines/>
        <w:widowControl w:val="0"/>
        <w:numPr>
          <w:ilvl w:val="2"/>
          <w:numId w:val="14"/>
        </w:numPr>
        <w:ind w:left="1077" w:hanging="645"/>
      </w:pPr>
      <w:r>
        <w:rPr>
          <w:rFonts w:hint="cs"/>
          <w:rtl/>
        </w:rPr>
        <w:t xml:space="preserve">השובר ייפתח באמצעות קוד זיהוי של העובד </w:t>
      </w:r>
      <w:r>
        <w:rPr>
          <w:rtl/>
        </w:rPr>
        <w:t>–</w:t>
      </w:r>
      <w:r>
        <w:rPr>
          <w:rFonts w:hint="cs"/>
          <w:rtl/>
        </w:rPr>
        <w:t xml:space="preserve"> כדוגמת ארבע ספרות אחרונות של תעודת הזהות.</w:t>
      </w:r>
    </w:p>
    <w:p w14:paraId="1EE7D156" w14:textId="77777777" w:rsidR="00B6605B" w:rsidRDefault="00B6605B" w:rsidP="00572746">
      <w:pPr>
        <w:keepNext/>
        <w:keepLines/>
        <w:widowControl w:val="0"/>
        <w:numPr>
          <w:ilvl w:val="2"/>
          <w:numId w:val="14"/>
        </w:numPr>
        <w:ind w:left="1077" w:hanging="645"/>
      </w:pPr>
      <w:r w:rsidRPr="00725E72">
        <w:rPr>
          <w:rFonts w:hint="cs"/>
          <w:rtl/>
        </w:rPr>
        <w:t xml:space="preserve">עבור אירועים כדוגמת </w:t>
      </w:r>
      <w:r>
        <w:rPr>
          <w:rFonts w:hint="cs"/>
          <w:rtl/>
        </w:rPr>
        <w:t>גיוס</w:t>
      </w:r>
      <w:r w:rsidRPr="00725E72">
        <w:rPr>
          <w:rFonts w:hint="cs"/>
          <w:rtl/>
        </w:rPr>
        <w:t xml:space="preserve"> </w:t>
      </w:r>
      <w:r>
        <w:rPr>
          <w:rFonts w:hint="cs"/>
          <w:rtl/>
        </w:rPr>
        <w:t>ו</w:t>
      </w:r>
      <w:r w:rsidRPr="00725E72">
        <w:rPr>
          <w:rFonts w:hint="cs"/>
          <w:rtl/>
        </w:rPr>
        <w:t xml:space="preserve">לידה, </w:t>
      </w:r>
      <w:r>
        <w:rPr>
          <w:rFonts w:hint="cs"/>
          <w:rtl/>
        </w:rPr>
        <w:t>הקבלן</w:t>
      </w:r>
      <w:r w:rsidRPr="00725E72">
        <w:rPr>
          <w:rFonts w:hint="cs"/>
          <w:rtl/>
        </w:rPr>
        <w:t xml:space="preserve"> יספק את השוברים בהתאם לצורך, עת יעלה, באופן שוטף במהלך השנה, תוך </w:t>
      </w:r>
      <w:r>
        <w:rPr>
          <w:rFonts w:hint="cs"/>
          <w:rtl/>
        </w:rPr>
        <w:t>3</w:t>
      </w:r>
      <w:r w:rsidRPr="00725E72">
        <w:rPr>
          <w:rFonts w:hint="cs"/>
          <w:rtl/>
        </w:rPr>
        <w:t xml:space="preserve"> ימי עסקים ממועד הדרישה</w:t>
      </w:r>
      <w:r>
        <w:rPr>
          <w:rFonts w:hint="cs"/>
          <w:rtl/>
        </w:rPr>
        <w:t xml:space="preserve"> (להלן: "</w:t>
      </w:r>
      <w:r w:rsidRPr="00B6605B">
        <w:rPr>
          <w:rFonts w:hint="eastAsia"/>
          <w:rtl/>
        </w:rPr>
        <w:t>אספקה</w:t>
      </w:r>
      <w:r w:rsidRPr="00B6605B">
        <w:rPr>
          <w:rtl/>
        </w:rPr>
        <w:t xml:space="preserve"> </w:t>
      </w:r>
      <w:r w:rsidRPr="00B6605B">
        <w:rPr>
          <w:rFonts w:hint="eastAsia"/>
          <w:rtl/>
        </w:rPr>
        <w:t>דחופה</w:t>
      </w:r>
      <w:r>
        <w:rPr>
          <w:rFonts w:hint="cs"/>
          <w:rtl/>
        </w:rPr>
        <w:t>")</w:t>
      </w:r>
      <w:r w:rsidRPr="00725E72">
        <w:rPr>
          <w:rFonts w:hint="cs"/>
          <w:rtl/>
        </w:rPr>
        <w:t>.</w:t>
      </w:r>
    </w:p>
    <w:p w14:paraId="3E568A2A" w14:textId="77777777" w:rsidR="00B6605B" w:rsidRDefault="00B6605B" w:rsidP="00572746">
      <w:pPr>
        <w:keepNext/>
        <w:keepLines/>
        <w:widowControl w:val="0"/>
        <w:numPr>
          <w:ilvl w:val="2"/>
          <w:numId w:val="14"/>
        </w:numPr>
        <w:ind w:left="1077" w:hanging="645"/>
        <w:rPr>
          <w:rtl/>
        </w:rPr>
      </w:pPr>
      <w:r>
        <w:rPr>
          <w:rFonts w:hint="cs"/>
          <w:rtl/>
        </w:rPr>
        <w:t>בכל יתר האירועים יציין המשרד על גבי דו"ח חודשי שיעביר מדי תחילת חודש, את מועד האספקה הנדרש (כדוגמת יום הולדת וכד') ובמועד זה נדרש הקבלן לשלוח את השובר.</w:t>
      </w:r>
    </w:p>
    <w:p w14:paraId="18FF3065" w14:textId="77777777" w:rsidR="00B6605B" w:rsidRPr="00725E72" w:rsidRDefault="00B6605B" w:rsidP="00572746">
      <w:pPr>
        <w:keepNext/>
        <w:keepLines/>
        <w:widowControl w:val="0"/>
        <w:numPr>
          <w:ilvl w:val="2"/>
          <w:numId w:val="14"/>
        </w:numPr>
        <w:ind w:left="1077" w:hanging="645"/>
        <w:rPr>
          <w:rtl/>
        </w:rPr>
      </w:pPr>
      <w:r w:rsidRPr="00725E72">
        <w:rPr>
          <w:rFonts w:hint="cs"/>
          <w:rtl/>
        </w:rPr>
        <w:lastRenderedPageBreak/>
        <w:t xml:space="preserve">על גבי </w:t>
      </w:r>
      <w:r>
        <w:rPr>
          <w:rFonts w:hint="cs"/>
          <w:rtl/>
        </w:rPr>
        <w:t>כל תו</w:t>
      </w:r>
      <w:r w:rsidRPr="00725E72">
        <w:rPr>
          <w:rFonts w:hint="cs"/>
          <w:rtl/>
        </w:rPr>
        <w:t xml:space="preserve"> יצוין שווי</w:t>
      </w:r>
      <w:r>
        <w:rPr>
          <w:rFonts w:hint="cs"/>
          <w:rtl/>
        </w:rPr>
        <w:t>ו ותוקפו</w:t>
      </w:r>
      <w:r w:rsidRPr="00725E72">
        <w:rPr>
          <w:rFonts w:hint="cs"/>
          <w:rtl/>
        </w:rPr>
        <w:t xml:space="preserve">. </w:t>
      </w:r>
      <w:r>
        <w:rPr>
          <w:rFonts w:hint="cs"/>
          <w:rtl/>
        </w:rPr>
        <w:t xml:space="preserve">התו יהיה בתוקף </w:t>
      </w:r>
      <w:r w:rsidRPr="00725E72">
        <w:rPr>
          <w:rtl/>
        </w:rPr>
        <w:t>למשך 5 שנים לפחות ממועד הנפקת</w:t>
      </w:r>
      <w:r w:rsidRPr="00725E72">
        <w:rPr>
          <w:rFonts w:hint="cs"/>
          <w:rtl/>
        </w:rPr>
        <w:t>ו</w:t>
      </w:r>
      <w:r w:rsidRPr="00725E72">
        <w:rPr>
          <w:rtl/>
        </w:rPr>
        <w:t>, בהתאם לחוק, ובתוקף</w:t>
      </w:r>
      <w:r w:rsidRPr="00725E72">
        <w:rPr>
          <w:rFonts w:hint="cs"/>
          <w:rtl/>
        </w:rPr>
        <w:t xml:space="preserve"> </w:t>
      </w:r>
      <w:r w:rsidRPr="00725E72">
        <w:rPr>
          <w:rtl/>
        </w:rPr>
        <w:t xml:space="preserve">ל- 4 שנים לפחות ממועד מסירתם </w:t>
      </w:r>
      <w:r>
        <w:rPr>
          <w:rFonts w:hint="cs"/>
          <w:rtl/>
        </w:rPr>
        <w:t>למזמין / לעובד.</w:t>
      </w:r>
    </w:p>
    <w:p w14:paraId="10F062F1" w14:textId="77777777" w:rsidR="00B6605B" w:rsidRPr="00725E72" w:rsidRDefault="00B6605B" w:rsidP="00572746">
      <w:pPr>
        <w:keepNext/>
        <w:keepLines/>
        <w:widowControl w:val="0"/>
        <w:numPr>
          <w:ilvl w:val="2"/>
          <w:numId w:val="14"/>
        </w:numPr>
        <w:ind w:left="1077" w:hanging="645"/>
      </w:pPr>
      <w:r w:rsidRPr="00725E72">
        <w:rPr>
          <w:rFonts w:hint="cs"/>
          <w:rtl/>
        </w:rPr>
        <w:t xml:space="preserve">יתאפשר ניצול ערכו המלא של </w:t>
      </w:r>
      <w:r>
        <w:rPr>
          <w:rFonts w:hint="cs"/>
          <w:rtl/>
        </w:rPr>
        <w:t>התו</w:t>
      </w:r>
      <w:r w:rsidRPr="00725E72">
        <w:rPr>
          <w:rFonts w:hint="cs"/>
          <w:rtl/>
        </w:rPr>
        <w:t xml:space="preserve"> במעמד הרכישה.</w:t>
      </w:r>
    </w:p>
    <w:p w14:paraId="71107FA1" w14:textId="44536B4D" w:rsidR="00B6605B" w:rsidRDefault="00B6605B" w:rsidP="00572746">
      <w:pPr>
        <w:keepNext/>
        <w:keepLines/>
        <w:widowControl w:val="0"/>
        <w:numPr>
          <w:ilvl w:val="2"/>
          <w:numId w:val="14"/>
        </w:numPr>
        <w:ind w:left="1077" w:hanging="645"/>
      </w:pPr>
      <w:r w:rsidRPr="00725E72">
        <w:rPr>
          <w:rFonts w:hint="cs"/>
          <w:rtl/>
        </w:rPr>
        <w:t xml:space="preserve">תתאפשר רכישה של מוצרים במבצע לפי ערך המוצר לאחר המבצע (יתאפשר </w:t>
      </w:r>
      <w:r w:rsidR="00265D71">
        <w:rPr>
          <w:rFonts w:hint="cs"/>
          <w:rtl/>
        </w:rPr>
        <w:t>"</w:t>
      </w:r>
      <w:r w:rsidRPr="00725E72">
        <w:rPr>
          <w:rFonts w:hint="cs"/>
          <w:rtl/>
        </w:rPr>
        <w:t>כפל מבצעים</w:t>
      </w:r>
      <w:r w:rsidR="00265D71">
        <w:rPr>
          <w:rFonts w:hint="cs"/>
          <w:rtl/>
        </w:rPr>
        <w:t>"</w:t>
      </w:r>
      <w:r>
        <w:rPr>
          <w:rFonts w:hint="cs"/>
          <w:rtl/>
        </w:rPr>
        <w:t>, , בהתאם למדיניות הרשת הנכללת בשובר</w:t>
      </w:r>
      <w:r w:rsidRPr="00725E72">
        <w:rPr>
          <w:rFonts w:hint="cs"/>
          <w:rtl/>
        </w:rPr>
        <w:t>).</w:t>
      </w:r>
    </w:p>
    <w:p w14:paraId="20FD39A7" w14:textId="77777777" w:rsidR="00B6605B" w:rsidRDefault="00B6605B" w:rsidP="00572746">
      <w:pPr>
        <w:keepNext/>
        <w:keepLines/>
        <w:widowControl w:val="0"/>
        <w:numPr>
          <w:ilvl w:val="2"/>
          <w:numId w:val="14"/>
        </w:numPr>
        <w:ind w:left="1077" w:hanging="645"/>
      </w:pPr>
      <w:r>
        <w:rPr>
          <w:rFonts w:hint="cs"/>
          <w:rtl/>
        </w:rPr>
        <w:t>הקבלן</w:t>
      </w:r>
      <w:r w:rsidRPr="00725E72">
        <w:rPr>
          <w:rtl/>
        </w:rPr>
        <w:t xml:space="preserve"> מתחייב, כי </w:t>
      </w:r>
      <w:r>
        <w:rPr>
          <w:rFonts w:hint="cs"/>
          <w:rtl/>
        </w:rPr>
        <w:t>התווים</w:t>
      </w:r>
      <w:r w:rsidRPr="00725E72">
        <w:rPr>
          <w:rtl/>
        </w:rPr>
        <w:t xml:space="preserve"> שיספק, יאפשרו לעובדים לרכוש מוצרים שנמכרים בכ</w:t>
      </w:r>
      <w:r w:rsidRPr="00725E72">
        <w:rPr>
          <w:rFonts w:hint="cs"/>
          <w:rtl/>
        </w:rPr>
        <w:t>ל הסניפים</w:t>
      </w:r>
      <w:r w:rsidRPr="00725E72">
        <w:rPr>
          <w:rtl/>
        </w:rPr>
        <w:t xml:space="preserve"> </w:t>
      </w:r>
      <w:r w:rsidRPr="00725E72">
        <w:rPr>
          <w:rFonts w:hint="cs"/>
          <w:rtl/>
        </w:rPr>
        <w:t>הכלולים בשובר.</w:t>
      </w:r>
    </w:p>
    <w:p w14:paraId="2D998061" w14:textId="5DECCE0D" w:rsidR="00B6605B" w:rsidRDefault="00B6605B" w:rsidP="00572746">
      <w:pPr>
        <w:keepNext/>
        <w:keepLines/>
        <w:widowControl w:val="0"/>
        <w:numPr>
          <w:ilvl w:val="2"/>
          <w:numId w:val="14"/>
        </w:numPr>
        <w:ind w:left="1077" w:hanging="645"/>
      </w:pPr>
      <w:r>
        <w:rPr>
          <w:rFonts w:hint="cs"/>
          <w:rtl/>
        </w:rPr>
        <w:t>על היצע החנויות והרשתות הנדרשות בהתאם לתנאי הסף, לה</w:t>
      </w:r>
      <w:r w:rsidR="00050DC3">
        <w:rPr>
          <w:rFonts w:hint="cs"/>
          <w:rtl/>
        </w:rPr>
        <w:t>י</w:t>
      </w:r>
      <w:r>
        <w:rPr>
          <w:rFonts w:hint="cs"/>
          <w:rtl/>
        </w:rPr>
        <w:t>שמר בכל תקופת ההתקשרות.</w:t>
      </w:r>
    </w:p>
    <w:p w14:paraId="74DED25E" w14:textId="77777777" w:rsidR="00B6605B" w:rsidRPr="00F631FF" w:rsidRDefault="00B6605B" w:rsidP="00572746">
      <w:pPr>
        <w:keepNext/>
        <w:keepLines/>
        <w:widowControl w:val="0"/>
        <w:numPr>
          <w:ilvl w:val="2"/>
          <w:numId w:val="14"/>
        </w:numPr>
        <w:ind w:left="1077" w:hanging="645"/>
      </w:pPr>
      <w:r w:rsidRPr="00F631FF">
        <w:rPr>
          <w:rFonts w:hint="cs"/>
          <w:rtl/>
        </w:rPr>
        <w:t xml:space="preserve">ניתן יהיה לעשות שימוש רב פעמי </w:t>
      </w:r>
      <w:r>
        <w:rPr>
          <w:rFonts w:hint="cs"/>
          <w:rtl/>
        </w:rPr>
        <w:t>בתו</w:t>
      </w:r>
      <w:r w:rsidRPr="00F631FF">
        <w:rPr>
          <w:rFonts w:hint="cs"/>
          <w:rtl/>
        </w:rPr>
        <w:t>, כך שאם לאחר ניצול ראשוני נותרת יתרה, יוכל העובד לעשות שימוש ביתרה לצורך רכישה נוספת.</w:t>
      </w:r>
    </w:p>
    <w:p w14:paraId="233944C7" w14:textId="77777777" w:rsidR="00B6605B" w:rsidRPr="00F631FF" w:rsidRDefault="00B6605B" w:rsidP="00572746">
      <w:pPr>
        <w:keepNext/>
        <w:keepLines/>
        <w:widowControl w:val="0"/>
        <w:numPr>
          <w:ilvl w:val="2"/>
          <w:numId w:val="14"/>
        </w:numPr>
        <w:ind w:left="1077" w:hanging="645"/>
      </w:pPr>
      <w:r w:rsidRPr="00F631FF">
        <w:rPr>
          <w:rFonts w:hint="cs"/>
          <w:rtl/>
        </w:rPr>
        <w:t xml:space="preserve">ניתן יהיה לעשות שימוש </w:t>
      </w:r>
      <w:r>
        <w:rPr>
          <w:rFonts w:hint="cs"/>
          <w:rtl/>
        </w:rPr>
        <w:t>בתו</w:t>
      </w:r>
      <w:r w:rsidRPr="00F631FF">
        <w:rPr>
          <w:rFonts w:hint="cs"/>
          <w:rtl/>
        </w:rPr>
        <w:t xml:space="preserve"> גם לרכישה בסכום גבוה יותר מסכום </w:t>
      </w:r>
      <w:r>
        <w:rPr>
          <w:rFonts w:hint="cs"/>
          <w:rtl/>
        </w:rPr>
        <w:t>התו</w:t>
      </w:r>
      <w:r w:rsidRPr="00F631FF">
        <w:rPr>
          <w:rFonts w:hint="cs"/>
          <w:rtl/>
        </w:rPr>
        <w:t xml:space="preserve"> או היתרה </w:t>
      </w:r>
      <w:r>
        <w:rPr>
          <w:rFonts w:hint="cs"/>
          <w:rtl/>
        </w:rPr>
        <w:t>בתו</w:t>
      </w:r>
      <w:r w:rsidRPr="00F631FF">
        <w:rPr>
          <w:rFonts w:hint="cs"/>
          <w:rtl/>
        </w:rPr>
        <w:t xml:space="preserve"> בצרוף תוספת תשלום של העובד. </w:t>
      </w:r>
    </w:p>
    <w:p w14:paraId="67105E08" w14:textId="77777777" w:rsidR="00B6605B" w:rsidRDefault="00B6605B" w:rsidP="00572746">
      <w:pPr>
        <w:keepNext/>
        <w:keepLines/>
        <w:widowControl w:val="0"/>
        <w:numPr>
          <w:ilvl w:val="2"/>
          <w:numId w:val="14"/>
        </w:numPr>
        <w:ind w:left="1077" w:hanging="645"/>
      </w:pPr>
      <w:r w:rsidRPr="00F631FF">
        <w:rPr>
          <w:rFonts w:hint="cs"/>
          <w:rtl/>
        </w:rPr>
        <w:t xml:space="preserve">ניתן יהיה לממש את </w:t>
      </w:r>
      <w:r>
        <w:rPr>
          <w:rFonts w:hint="cs"/>
          <w:rtl/>
        </w:rPr>
        <w:t>התו</w:t>
      </w:r>
      <w:r w:rsidRPr="00F631FF">
        <w:rPr>
          <w:rFonts w:hint="cs"/>
          <w:rtl/>
        </w:rPr>
        <w:t xml:space="preserve"> בכל שעות הפעילות וימי הפעילות של הרשת/החנות הרלוונטית.</w:t>
      </w:r>
    </w:p>
    <w:p w14:paraId="79F44DA4" w14:textId="77777777" w:rsidR="00B6605B" w:rsidRPr="00F631FF" w:rsidRDefault="00B6605B" w:rsidP="00572746">
      <w:pPr>
        <w:keepNext/>
        <w:keepLines/>
        <w:widowControl w:val="0"/>
        <w:numPr>
          <w:ilvl w:val="2"/>
          <w:numId w:val="14"/>
        </w:numPr>
        <w:ind w:left="1077" w:hanging="645"/>
      </w:pPr>
      <w:r>
        <w:rPr>
          <w:rFonts w:hint="cs"/>
          <w:rtl/>
        </w:rPr>
        <w:t>האמור לא יחול על סניפים בנתב"ג.</w:t>
      </w:r>
    </w:p>
    <w:p w14:paraId="2C538CA2" w14:textId="77777777" w:rsidR="00B6605B" w:rsidRPr="00F631FF" w:rsidRDefault="00B6605B" w:rsidP="00572746">
      <w:pPr>
        <w:keepNext/>
        <w:keepLines/>
        <w:widowControl w:val="0"/>
        <w:numPr>
          <w:ilvl w:val="2"/>
          <w:numId w:val="14"/>
        </w:numPr>
        <w:ind w:left="1077" w:hanging="645"/>
      </w:pPr>
      <w:r w:rsidRPr="00F631FF">
        <w:rPr>
          <w:rFonts w:hint="cs"/>
          <w:rtl/>
        </w:rPr>
        <w:t xml:space="preserve">אין לכלול הגבלות או תנאים למימוש </w:t>
      </w:r>
      <w:r>
        <w:rPr>
          <w:rFonts w:hint="cs"/>
          <w:rtl/>
        </w:rPr>
        <w:t>התו</w:t>
      </w:r>
      <w:r w:rsidRPr="00F631FF">
        <w:rPr>
          <w:rFonts w:hint="cs"/>
          <w:rtl/>
        </w:rPr>
        <w:t xml:space="preserve"> מבלי לקבל את הסכמת </w:t>
      </w:r>
      <w:r>
        <w:rPr>
          <w:rFonts w:hint="cs"/>
          <w:rtl/>
        </w:rPr>
        <w:t>המשרד</w:t>
      </w:r>
      <w:r w:rsidRPr="00F631FF">
        <w:rPr>
          <w:rFonts w:hint="cs"/>
          <w:rtl/>
        </w:rPr>
        <w:t xml:space="preserve"> מראש.</w:t>
      </w:r>
    </w:p>
    <w:p w14:paraId="1C46E6AA" w14:textId="77777777" w:rsidR="00B6605B" w:rsidRPr="00F631FF" w:rsidRDefault="00B6605B" w:rsidP="00572746">
      <w:pPr>
        <w:keepNext/>
        <w:keepLines/>
        <w:widowControl w:val="0"/>
        <w:numPr>
          <w:ilvl w:val="2"/>
          <w:numId w:val="14"/>
        </w:numPr>
        <w:ind w:left="1077" w:hanging="645"/>
      </w:pPr>
      <w:r w:rsidRPr="00F631FF">
        <w:rPr>
          <w:rFonts w:hint="cs"/>
          <w:rtl/>
        </w:rPr>
        <w:t xml:space="preserve">במקרה של </w:t>
      </w:r>
      <w:r>
        <w:rPr>
          <w:rFonts w:hint="cs"/>
          <w:rtl/>
        </w:rPr>
        <w:t>תו</w:t>
      </w:r>
      <w:r w:rsidRPr="00F631FF">
        <w:rPr>
          <w:rFonts w:hint="cs"/>
          <w:rtl/>
        </w:rPr>
        <w:t xml:space="preserve"> פגום, על הספק להחליפו בשובר תקין בכל עת, גם לאחר סיום תקופת ההתקשרות.</w:t>
      </w:r>
    </w:p>
    <w:p w14:paraId="670BC9FE" w14:textId="10B73A6D" w:rsidR="00B6605B" w:rsidRPr="00F631FF" w:rsidRDefault="00B6605B" w:rsidP="00572746">
      <w:pPr>
        <w:keepNext/>
        <w:keepLines/>
        <w:widowControl w:val="0"/>
        <w:numPr>
          <w:ilvl w:val="2"/>
          <w:numId w:val="14"/>
        </w:numPr>
        <w:ind w:left="1077" w:hanging="645"/>
      </w:pPr>
      <w:r w:rsidRPr="00F631FF">
        <w:rPr>
          <w:rFonts w:hint="cs"/>
          <w:rtl/>
        </w:rPr>
        <w:t xml:space="preserve">היה והרשת/החנות שלגביה ניתן </w:t>
      </w:r>
      <w:r>
        <w:rPr>
          <w:rFonts w:hint="cs"/>
          <w:rtl/>
        </w:rPr>
        <w:t>התו</w:t>
      </w:r>
      <w:r w:rsidRPr="00F631FF">
        <w:rPr>
          <w:rFonts w:hint="cs"/>
          <w:rtl/>
        </w:rPr>
        <w:t xml:space="preserve"> </w:t>
      </w:r>
      <w:r w:rsidR="00050DC3">
        <w:rPr>
          <w:rFonts w:hint="cs"/>
          <w:rtl/>
        </w:rPr>
        <w:t>אינה</w:t>
      </w:r>
      <w:r w:rsidRPr="00F631FF">
        <w:rPr>
          <w:rFonts w:hint="cs"/>
          <w:rtl/>
        </w:rPr>
        <w:t xml:space="preserve"> כשיר</w:t>
      </w:r>
      <w:r w:rsidR="00050DC3">
        <w:rPr>
          <w:rFonts w:hint="cs"/>
          <w:rtl/>
        </w:rPr>
        <w:t>ה</w:t>
      </w:r>
      <w:r w:rsidRPr="00F631FF">
        <w:rPr>
          <w:rFonts w:hint="cs"/>
          <w:rtl/>
        </w:rPr>
        <w:t xml:space="preserve"> לתת את השירות, מכל סיבה שהיא לרבות פשיטת רגל, מחויב </w:t>
      </w:r>
      <w:r>
        <w:rPr>
          <w:rFonts w:hint="cs"/>
          <w:rtl/>
        </w:rPr>
        <w:t>הקבלן</w:t>
      </w:r>
      <w:r w:rsidRPr="00F631FF">
        <w:rPr>
          <w:rFonts w:hint="cs"/>
          <w:rtl/>
        </w:rPr>
        <w:t xml:space="preserve"> לתת הטבה שוות ערך במקום ההטבה שאינה ניתנת למימוש, ובכפוף לאישור בכתב של </w:t>
      </w:r>
      <w:r>
        <w:rPr>
          <w:rFonts w:hint="cs"/>
          <w:rtl/>
        </w:rPr>
        <w:t>המשרד</w:t>
      </w:r>
      <w:r w:rsidRPr="00F631FF">
        <w:rPr>
          <w:rFonts w:hint="cs"/>
          <w:rtl/>
        </w:rPr>
        <w:t xml:space="preserve"> לגבי ההטבה החלופית.</w:t>
      </w:r>
    </w:p>
    <w:p w14:paraId="4A5104FE" w14:textId="08DC4A65" w:rsidR="00B6605B" w:rsidDel="00B42EBC" w:rsidRDefault="00B6605B" w:rsidP="00572746">
      <w:pPr>
        <w:keepNext/>
        <w:keepLines/>
        <w:widowControl w:val="0"/>
        <w:numPr>
          <w:ilvl w:val="2"/>
          <w:numId w:val="14"/>
        </w:numPr>
        <w:ind w:left="1077" w:hanging="645"/>
        <w:rPr>
          <w:del w:id="18" w:author="Ido Marinov" w:date="2026-04-19T15:25:00Z" w16du:dateUtc="2026-04-19T12:25:00Z"/>
        </w:rPr>
      </w:pPr>
      <w:del w:id="19" w:author="Ido Marinov" w:date="2026-04-19T15:25:00Z" w16du:dateUtc="2026-04-19T12:25:00Z">
        <w:r w:rsidDel="00B42EBC">
          <w:rPr>
            <w:rFonts w:hint="cs"/>
            <w:rtl/>
          </w:rPr>
          <w:delText xml:space="preserve">המשרד </w:delText>
        </w:r>
        <w:r w:rsidRPr="00725E72" w:rsidDel="00B42EBC">
          <w:rPr>
            <w:rFonts w:hint="cs"/>
            <w:rtl/>
          </w:rPr>
          <w:delText>רשאי</w:delText>
        </w:r>
        <w:r w:rsidRPr="00725E72" w:rsidDel="00B42EBC">
          <w:rPr>
            <w:rtl/>
          </w:rPr>
          <w:delText xml:space="preserve"> להחזיר </w:delText>
        </w:r>
        <w:r w:rsidDel="00B42EBC">
          <w:rPr>
            <w:rFonts w:hint="cs"/>
            <w:rtl/>
          </w:rPr>
          <w:delText>לקבלן</w:delText>
        </w:r>
        <w:r w:rsidRPr="00725E72" w:rsidDel="00B42EBC">
          <w:rPr>
            <w:rtl/>
          </w:rPr>
          <w:delText xml:space="preserve"> </w:delText>
        </w:r>
        <w:r w:rsidRPr="00725E72" w:rsidDel="00B42EBC">
          <w:rPr>
            <w:rFonts w:hint="cs"/>
            <w:rtl/>
          </w:rPr>
          <w:delText>שוברים</w:delText>
        </w:r>
        <w:r w:rsidRPr="00725E72" w:rsidDel="00B42EBC">
          <w:rPr>
            <w:rtl/>
          </w:rPr>
          <w:delText xml:space="preserve"> שלא נעשה בהם שימוש ולקבל </w:delText>
        </w:r>
        <w:r w:rsidDel="00B42EBC">
          <w:rPr>
            <w:rFonts w:hint="cs"/>
            <w:rtl/>
          </w:rPr>
          <w:delText>מהקבלן</w:delText>
        </w:r>
        <w:r w:rsidRPr="00725E72" w:rsidDel="00B42EBC">
          <w:rPr>
            <w:rtl/>
          </w:rPr>
          <w:delText xml:space="preserve"> החזר</w:delText>
        </w:r>
        <w:r w:rsidRPr="00725E72" w:rsidDel="00B42EBC">
          <w:rPr>
            <w:rFonts w:hint="cs"/>
            <w:rtl/>
          </w:rPr>
          <w:delText xml:space="preserve"> </w:delText>
        </w:r>
        <w:r w:rsidRPr="00725E72" w:rsidDel="00B42EBC">
          <w:rPr>
            <w:rtl/>
          </w:rPr>
          <w:delText xml:space="preserve">כספי מלא, בהתאם למחיר ששולם, בתוך </w:delText>
        </w:r>
        <w:r w:rsidDel="00B42EBC">
          <w:rPr>
            <w:rFonts w:hint="cs"/>
            <w:rtl/>
          </w:rPr>
          <w:delText>3</w:delText>
        </w:r>
        <w:r w:rsidRPr="00725E72" w:rsidDel="00B42EBC">
          <w:rPr>
            <w:rtl/>
          </w:rPr>
          <w:delText xml:space="preserve"> ימי עבודה, ללא קנס או הפחתה מהתמורה</w:delText>
        </w:r>
        <w:r w:rsidRPr="00725E72" w:rsidDel="00B42EBC">
          <w:rPr>
            <w:rFonts w:hint="cs"/>
            <w:rtl/>
          </w:rPr>
          <w:delText xml:space="preserve"> </w:delText>
        </w:r>
        <w:r w:rsidRPr="00725E72" w:rsidDel="00B42EBC">
          <w:rPr>
            <w:rtl/>
          </w:rPr>
          <w:delText xml:space="preserve">ששולמה </w:delText>
        </w:r>
        <w:r w:rsidDel="00B42EBC">
          <w:rPr>
            <w:rFonts w:hint="cs"/>
            <w:rtl/>
          </w:rPr>
          <w:delText>לקבלן</w:delText>
        </w:r>
        <w:r w:rsidRPr="00725E72" w:rsidDel="00B42EBC">
          <w:rPr>
            <w:rtl/>
          </w:rPr>
          <w:delText xml:space="preserve"> עבור התו. </w:delText>
        </w:r>
      </w:del>
    </w:p>
    <w:p w14:paraId="21395772" w14:textId="77777777" w:rsidR="00B6605B" w:rsidRDefault="00B6605B" w:rsidP="00572746">
      <w:pPr>
        <w:keepNext/>
        <w:keepLines/>
        <w:widowControl w:val="0"/>
        <w:numPr>
          <w:ilvl w:val="2"/>
          <w:numId w:val="14"/>
        </w:numPr>
        <w:ind w:left="1077" w:hanging="645"/>
      </w:pPr>
      <w:r>
        <w:rPr>
          <w:rFonts w:hint="cs"/>
          <w:rtl/>
        </w:rPr>
        <w:t>עם הגשת חשבונית לתשלום, יצרף הקבלן דיווח הכולל רישום של מספרי התו, שם העובד לו מיועד התו ומועד אספקה.</w:t>
      </w:r>
    </w:p>
    <w:p w14:paraId="2FDC7BB8" w14:textId="77777777" w:rsidR="00B6605B" w:rsidRDefault="00B6605B" w:rsidP="00572746">
      <w:pPr>
        <w:keepNext/>
        <w:keepLines/>
        <w:widowControl w:val="0"/>
        <w:numPr>
          <w:ilvl w:val="2"/>
          <w:numId w:val="14"/>
        </w:numPr>
        <w:ind w:left="1077" w:hanging="645"/>
        <w:rPr>
          <w:rtl/>
        </w:rPr>
      </w:pPr>
      <w:r>
        <w:rPr>
          <w:rFonts w:hint="cs"/>
          <w:rtl/>
        </w:rPr>
        <w:t>אחת לשלושה חודשים</w:t>
      </w:r>
      <w:r w:rsidRPr="00190AF3">
        <w:rPr>
          <w:rFonts w:hint="cs"/>
          <w:rtl/>
        </w:rPr>
        <w:t xml:space="preserve"> </w:t>
      </w:r>
      <w:r>
        <w:rPr>
          <w:rFonts w:hint="cs"/>
          <w:rtl/>
        </w:rPr>
        <w:t>ישלח הקבלן תזכורת לשימוש בתו לעובד, במקרה של מימוש חלקי או אי מימוש של התו.</w:t>
      </w:r>
    </w:p>
    <w:p w14:paraId="295C3E85" w14:textId="77777777" w:rsidR="00565575" w:rsidRPr="00565575" w:rsidRDefault="00565575" w:rsidP="00572746">
      <w:pPr>
        <w:keepNext/>
        <w:keepLines/>
        <w:widowControl w:val="0"/>
        <w:numPr>
          <w:ilvl w:val="1"/>
          <w:numId w:val="14"/>
        </w:numPr>
        <w:rPr>
          <w:b/>
          <w:bCs/>
        </w:rPr>
      </w:pPr>
      <w:r w:rsidRPr="00565575">
        <w:rPr>
          <w:rFonts w:hint="cs"/>
          <w:b/>
          <w:bCs/>
          <w:rtl/>
        </w:rPr>
        <w:t>פתרון מותאם לעובדים בעלי טלפון כשר:</w:t>
      </w:r>
    </w:p>
    <w:p w14:paraId="52D74038" w14:textId="2BE2ED1A" w:rsidR="00565575" w:rsidRDefault="00565575" w:rsidP="00572746">
      <w:pPr>
        <w:keepNext/>
        <w:keepLines/>
        <w:widowControl w:val="0"/>
        <w:numPr>
          <w:ilvl w:val="2"/>
          <w:numId w:val="14"/>
        </w:numPr>
      </w:pPr>
      <w:r>
        <w:rPr>
          <w:rFonts w:hint="cs"/>
          <w:rtl/>
        </w:rPr>
        <w:t>הספק מתחייב להעמיד פתרון חלופי ויעיל לעובדים בעלי טלפון כשר אשר אינם יכ</w:t>
      </w:r>
      <w:r w:rsidR="00050DC3">
        <w:rPr>
          <w:rFonts w:hint="cs"/>
          <w:rtl/>
        </w:rPr>
        <w:t>ו</w:t>
      </w:r>
      <w:r>
        <w:rPr>
          <w:rFonts w:hint="cs"/>
          <w:rtl/>
        </w:rPr>
        <w:t>לים לקבל שוברים דיגיטליים באמצעות הודעת</w:t>
      </w:r>
      <w:r>
        <w:t>SMS</w:t>
      </w:r>
      <w:r>
        <w:rPr>
          <w:rFonts w:hint="cs"/>
          <w:rtl/>
        </w:rPr>
        <w:t>, אפליקציה או דוא"ל.</w:t>
      </w:r>
    </w:p>
    <w:p w14:paraId="26C77E42" w14:textId="3D3B1392" w:rsidR="00565575" w:rsidRDefault="00565575" w:rsidP="00572746">
      <w:pPr>
        <w:keepNext/>
        <w:keepLines/>
        <w:widowControl w:val="0"/>
        <w:numPr>
          <w:ilvl w:val="2"/>
          <w:numId w:val="14"/>
        </w:numPr>
      </w:pPr>
      <w:bookmarkStart w:id="20" w:name="_Ref216705449"/>
      <w:r>
        <w:rPr>
          <w:rFonts w:hint="cs"/>
          <w:rtl/>
        </w:rPr>
        <w:t>הפתרון החלופי יכול לכלול, בין היתר, אחד או יותר מהבאים</w:t>
      </w:r>
      <w:r w:rsidR="00050DC3">
        <w:rPr>
          <w:rFonts w:hint="cs"/>
          <w:rtl/>
        </w:rPr>
        <w:t>:</w:t>
      </w:r>
      <w:bookmarkEnd w:id="20"/>
    </w:p>
    <w:p w14:paraId="4E43829E"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שוברים מודפסים עם ברקוד/ קד חד פעמי למימוש.</w:t>
      </w:r>
    </w:p>
    <w:p w14:paraId="0EF6BCAC"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 xml:space="preserve">מוקד טלפוני ייעודי דרכו העובד יוכל לקבל את פרטי השובר/ קוד המימוש באופן שאינו תלוי </w:t>
      </w:r>
      <w:proofErr w:type="spellStart"/>
      <w:r w:rsidRPr="00050DC3">
        <w:rPr>
          <w:rFonts w:ascii="David" w:hAnsi="David" w:hint="cs"/>
          <w:sz w:val="28"/>
          <w:rtl/>
          <w:lang w:eastAsia="x-none"/>
        </w:rPr>
        <w:t>בסמארטפון</w:t>
      </w:r>
      <w:proofErr w:type="spellEnd"/>
      <w:r w:rsidRPr="00050DC3">
        <w:rPr>
          <w:rFonts w:ascii="David" w:hAnsi="David" w:hint="cs"/>
          <w:sz w:val="28"/>
          <w:rtl/>
          <w:lang w:eastAsia="x-none"/>
        </w:rPr>
        <w:t>.</w:t>
      </w:r>
    </w:p>
    <w:p w14:paraId="7B276E09" w14:textId="16A4AA43" w:rsidR="00050DC3" w:rsidRDefault="00050DC3" w:rsidP="00572746">
      <w:pPr>
        <w:keepNext/>
        <w:keepLines/>
        <w:widowControl w:val="0"/>
        <w:numPr>
          <w:ilvl w:val="2"/>
          <w:numId w:val="14"/>
        </w:numPr>
      </w:pPr>
      <w:r>
        <w:rPr>
          <w:rFonts w:hint="cs"/>
          <w:rtl/>
        </w:rPr>
        <w:t xml:space="preserve"> מציעים אשר מעוניינים להציע פתרון חלופי אחר לצורך זה מוזמנים להציג את </w:t>
      </w:r>
      <w:proofErr w:type="spellStart"/>
      <w:r>
        <w:rPr>
          <w:rFonts w:hint="cs"/>
          <w:rtl/>
        </w:rPr>
        <w:t>הפיתרון</w:t>
      </w:r>
      <w:proofErr w:type="spellEnd"/>
      <w:r>
        <w:rPr>
          <w:rFonts w:hint="cs"/>
          <w:rtl/>
        </w:rPr>
        <w:t xml:space="preserve"> המוצע במסגרת הליך שאלות ההבהרה והמשרד יחליט האם </w:t>
      </w:r>
      <w:proofErr w:type="spellStart"/>
      <w:r>
        <w:rPr>
          <w:rFonts w:hint="cs"/>
          <w:rtl/>
        </w:rPr>
        <w:t>הפיתרון</w:t>
      </w:r>
      <w:proofErr w:type="spellEnd"/>
      <w:r>
        <w:rPr>
          <w:rFonts w:hint="cs"/>
          <w:rtl/>
        </w:rPr>
        <w:t xml:space="preserve"> המוצע מאושר על ידו.</w:t>
      </w:r>
    </w:p>
    <w:p w14:paraId="5577A49C" w14:textId="61A885D3" w:rsidR="00050DC3" w:rsidRPr="00050DC3" w:rsidRDefault="00050DC3" w:rsidP="00572746">
      <w:pPr>
        <w:keepNext/>
        <w:keepLines/>
        <w:widowControl w:val="0"/>
        <w:numPr>
          <w:ilvl w:val="2"/>
          <w:numId w:val="14"/>
        </w:numPr>
        <w:rPr>
          <w:rFonts w:ascii="David" w:hAnsi="David"/>
        </w:rPr>
      </w:pPr>
      <w:r w:rsidRPr="00050DC3">
        <w:rPr>
          <w:rFonts w:ascii="David" w:hAnsi="David"/>
          <w:rtl/>
        </w:rPr>
        <w:lastRenderedPageBreak/>
        <w:t xml:space="preserve">יובהר כי ככל ולא הוצע ו/או הוצע ולא אושר על ידי המשרד במסגרת הליך שאלות ההבהרה הפתרון החלופי, יהיה </w:t>
      </w:r>
      <w:proofErr w:type="spellStart"/>
      <w:r w:rsidRPr="00050DC3">
        <w:rPr>
          <w:rFonts w:ascii="David" w:hAnsi="David"/>
          <w:rtl/>
        </w:rPr>
        <w:t>מחוייב</w:t>
      </w:r>
      <w:proofErr w:type="spellEnd"/>
      <w:r w:rsidRPr="00050DC3">
        <w:rPr>
          <w:rFonts w:ascii="David" w:hAnsi="David"/>
          <w:rtl/>
        </w:rPr>
        <w:t xml:space="preserve"> הספק לספק את אחת משתי החלופות </w:t>
      </w:r>
      <w:proofErr w:type="spellStart"/>
      <w:r w:rsidRPr="00050DC3">
        <w:rPr>
          <w:rFonts w:ascii="David" w:hAnsi="David"/>
          <w:rtl/>
        </w:rPr>
        <w:t>המצויינות</w:t>
      </w:r>
      <w:proofErr w:type="spellEnd"/>
      <w:r w:rsidRPr="00050DC3">
        <w:rPr>
          <w:rFonts w:ascii="David" w:hAnsi="David"/>
          <w:rtl/>
        </w:rPr>
        <w:t xml:space="preserve"> בסעיף </w:t>
      </w:r>
      <w:r w:rsidRPr="00050DC3">
        <w:rPr>
          <w:rFonts w:ascii="David" w:hAnsi="David"/>
          <w:rtl/>
        </w:rPr>
        <w:fldChar w:fldCharType="begin"/>
      </w:r>
      <w:r w:rsidRPr="00050DC3">
        <w:rPr>
          <w:rFonts w:ascii="David" w:hAnsi="David"/>
          <w:rtl/>
        </w:rPr>
        <w:instrText xml:space="preserve"> </w:instrText>
      </w:r>
      <w:r w:rsidRPr="00050DC3">
        <w:rPr>
          <w:rFonts w:ascii="David" w:hAnsi="David"/>
        </w:rPr>
        <w:instrText>REF</w:instrText>
      </w:r>
      <w:r w:rsidRPr="00050DC3">
        <w:rPr>
          <w:rFonts w:ascii="David" w:hAnsi="David"/>
          <w:rtl/>
        </w:rPr>
        <w:instrText xml:space="preserve"> _</w:instrText>
      </w:r>
      <w:r w:rsidRPr="00050DC3">
        <w:rPr>
          <w:rFonts w:ascii="David" w:hAnsi="David"/>
        </w:rPr>
        <w:instrText>Ref216705449 \r \h</w:instrText>
      </w:r>
      <w:r w:rsidRPr="00050DC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50DC3">
        <w:rPr>
          <w:rFonts w:ascii="David" w:hAnsi="David"/>
          <w:rtl/>
        </w:rPr>
      </w:r>
      <w:r w:rsidRPr="00050DC3">
        <w:rPr>
          <w:rFonts w:ascii="David" w:hAnsi="David"/>
          <w:rtl/>
        </w:rPr>
        <w:fldChar w:fldCharType="separate"/>
      </w:r>
      <w:r w:rsidRPr="00050DC3">
        <w:rPr>
          <w:rFonts w:ascii="David" w:hAnsi="David"/>
          <w:cs/>
        </w:rPr>
        <w:t>‎</w:t>
      </w:r>
      <w:r w:rsidRPr="00050DC3">
        <w:rPr>
          <w:rFonts w:ascii="David" w:hAnsi="David"/>
        </w:rPr>
        <w:t>4.3.2</w:t>
      </w:r>
      <w:r w:rsidRPr="00050DC3">
        <w:rPr>
          <w:rFonts w:ascii="David" w:hAnsi="David"/>
          <w:rtl/>
        </w:rPr>
        <w:fldChar w:fldCharType="end"/>
      </w:r>
      <w:r w:rsidRPr="00050DC3">
        <w:rPr>
          <w:rFonts w:ascii="David" w:hAnsi="David"/>
          <w:rtl/>
        </w:rPr>
        <w:t xml:space="preserve"> לעיל.</w:t>
      </w:r>
    </w:p>
    <w:p w14:paraId="2AB0BAB9" w14:textId="1E6A9D76" w:rsidR="00565575" w:rsidRDefault="00565575" w:rsidP="00572746">
      <w:pPr>
        <w:keepNext/>
        <w:keepLines/>
        <w:widowControl w:val="0"/>
        <w:numPr>
          <w:ilvl w:val="2"/>
          <w:numId w:val="14"/>
        </w:numPr>
      </w:pPr>
      <w:r>
        <w:rPr>
          <w:rFonts w:hint="cs"/>
          <w:rtl/>
        </w:rPr>
        <w:t>הספק יתחייב כי הערך הניתן לעובדים בעלי טלפון כשר יהיה זהה בערכו ובאפשרויות המימוש שלו לערך הניתן לעובדים המקבלים שובר דיגיטלי כדי לשמור על שוויון ותנאים הוגנים בין כלל העובדים.</w:t>
      </w:r>
    </w:p>
    <w:p w14:paraId="58F81370" w14:textId="19524349" w:rsidR="00565575" w:rsidRDefault="00565575" w:rsidP="00572746">
      <w:pPr>
        <w:keepNext/>
        <w:keepLines/>
        <w:widowControl w:val="0"/>
        <w:numPr>
          <w:ilvl w:val="2"/>
          <w:numId w:val="14"/>
        </w:numPr>
      </w:pPr>
      <w:r>
        <w:rPr>
          <w:rFonts w:hint="cs"/>
          <w:rtl/>
        </w:rPr>
        <w:t>הספק יידרש להציג במסגרת ההצעה את הפתרון המלא שהוא מציע לעובדים בעלי טלפון כשר לרבות:</w:t>
      </w:r>
    </w:p>
    <w:p w14:paraId="400E8D6C"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תיאור אופן ההפעלה</w:t>
      </w:r>
    </w:p>
    <w:p w14:paraId="09544AFE"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זמני אספקה</w:t>
      </w:r>
    </w:p>
    <w:p w14:paraId="01CDB530"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אמצעי זיהוי העובד</w:t>
      </w:r>
    </w:p>
    <w:p w14:paraId="4BACADC8"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דרך המעקב והדיווח למשרד על קבלה ומימוש השובר</w:t>
      </w:r>
    </w:p>
    <w:p w14:paraId="3A93A61A" w14:textId="4F48491B" w:rsidR="00565575" w:rsidRDefault="00565575" w:rsidP="00572746">
      <w:pPr>
        <w:keepNext/>
        <w:keepLines/>
        <w:widowControl w:val="0"/>
        <w:numPr>
          <w:ilvl w:val="1"/>
          <w:numId w:val="14"/>
        </w:numPr>
        <w:overflowPunct/>
        <w:autoSpaceDE/>
        <w:autoSpaceDN/>
        <w:adjustRightInd/>
        <w:contextualSpacing/>
        <w:textAlignment w:val="auto"/>
      </w:pPr>
      <w:r>
        <w:rPr>
          <w:rFonts w:hint="cs"/>
          <w:rtl/>
        </w:rPr>
        <w:t xml:space="preserve">גם ביחס לעובדים אלו יחולו הוראות הגנת הפרטיות ואבטחת מידע כאמור בסעיף הגנת הפרטיות </w:t>
      </w:r>
      <w:r w:rsidR="00265D71">
        <w:rPr>
          <w:rFonts w:hint="cs"/>
          <w:rtl/>
        </w:rPr>
        <w:t>להלן</w:t>
      </w:r>
      <w:r>
        <w:rPr>
          <w:rFonts w:hint="cs"/>
          <w:rtl/>
        </w:rPr>
        <w:t>.</w:t>
      </w:r>
    </w:p>
    <w:p w14:paraId="73DC82CC" w14:textId="54376435" w:rsidR="00565575" w:rsidRPr="00565575" w:rsidRDefault="00565575" w:rsidP="00572746">
      <w:pPr>
        <w:keepNext/>
        <w:keepLines/>
        <w:widowControl w:val="0"/>
        <w:numPr>
          <w:ilvl w:val="1"/>
          <w:numId w:val="14"/>
        </w:numPr>
        <w:rPr>
          <w:b/>
          <w:bCs/>
        </w:rPr>
      </w:pPr>
      <w:r w:rsidRPr="00565575">
        <w:rPr>
          <w:rFonts w:hint="cs"/>
          <w:b/>
          <w:bCs/>
          <w:rtl/>
        </w:rPr>
        <w:t>הגנת פרטיות העובדים:</w:t>
      </w:r>
    </w:p>
    <w:p w14:paraId="6D92B84E" w14:textId="77777777" w:rsidR="00565575" w:rsidRDefault="00565575" w:rsidP="00572746">
      <w:pPr>
        <w:keepNext/>
        <w:keepLines/>
        <w:widowControl w:val="0"/>
        <w:numPr>
          <w:ilvl w:val="2"/>
          <w:numId w:val="14"/>
        </w:numPr>
      </w:pPr>
      <w:r>
        <w:rPr>
          <w:rFonts w:hint="cs"/>
          <w:rtl/>
        </w:rPr>
        <w:t>הספק מתחייב לפעול בהתאם לכל דין החל בנושא הגנת הפרטיות, לרבות חוק הפרטיות, תקנות הגנת הפרטיות וכל הוראת חוק רלוונטית אחרת, וכן בהתאם להנחיות המשרד המזמין.</w:t>
      </w:r>
    </w:p>
    <w:p w14:paraId="30B56D44" w14:textId="77777777" w:rsidR="00565575" w:rsidRDefault="00565575" w:rsidP="00572746">
      <w:pPr>
        <w:keepNext/>
        <w:keepLines/>
        <w:widowControl w:val="0"/>
        <w:numPr>
          <w:ilvl w:val="2"/>
          <w:numId w:val="14"/>
        </w:numPr>
      </w:pPr>
      <w:r>
        <w:rPr>
          <w:rFonts w:hint="cs"/>
          <w:rtl/>
        </w:rPr>
        <w:t>הספק יעשה שימוש בנתוני העובדים (לרבות שם, מס' ת.ז, כתובת דוא"ל, מס' טלפון נייד ו/או כל פרט מזהה אחר) לצורך מימוש השוברים בלבד ולא לכל מטרה אחרת.</w:t>
      </w:r>
    </w:p>
    <w:p w14:paraId="3B2D96F4" w14:textId="77777777" w:rsidR="00565575" w:rsidRDefault="00565575" w:rsidP="00572746">
      <w:pPr>
        <w:keepNext/>
        <w:keepLines/>
        <w:widowControl w:val="0"/>
        <w:numPr>
          <w:ilvl w:val="2"/>
          <w:numId w:val="14"/>
        </w:numPr>
      </w:pPr>
      <w:r>
        <w:rPr>
          <w:rFonts w:hint="cs"/>
          <w:rtl/>
        </w:rPr>
        <w:t>הספק מתחייב לנקוט בכל האמצעים הסבירים והמקובלים להגנה על המידע מפני איבוד, גניבה, שימוש בלתי מורשה, חשיפה או העברה לצדדים שלישיים שלא לצורך ביצוע השירות.</w:t>
      </w:r>
    </w:p>
    <w:p w14:paraId="5F04F2E5" w14:textId="77777777" w:rsidR="00565575" w:rsidRDefault="00565575" w:rsidP="00572746">
      <w:pPr>
        <w:keepNext/>
        <w:keepLines/>
        <w:widowControl w:val="0"/>
        <w:numPr>
          <w:ilvl w:val="2"/>
          <w:numId w:val="14"/>
        </w:numPr>
      </w:pPr>
      <w:r>
        <w:rPr>
          <w:rFonts w:hint="cs"/>
          <w:rtl/>
        </w:rPr>
        <w:t>העברת מידע לצדדים שלישיים (ככל שתתבצע) תיעשה רק באישור מראש ובכתב של המשרד המזמין, ורק ככל שהדבר חיוני למתן השירות, תוך הבטחת שמירת סודיות המידע והגנתו.</w:t>
      </w:r>
    </w:p>
    <w:p w14:paraId="5BE71661" w14:textId="77777777" w:rsidR="00565575" w:rsidRDefault="00565575" w:rsidP="00572746">
      <w:pPr>
        <w:keepNext/>
        <w:keepLines/>
        <w:widowControl w:val="0"/>
        <w:numPr>
          <w:ilvl w:val="2"/>
          <w:numId w:val="14"/>
        </w:numPr>
      </w:pPr>
      <w:r>
        <w:rPr>
          <w:rFonts w:hint="cs"/>
          <w:rtl/>
        </w:rPr>
        <w:t>בתום ההתקשרות, או לפי דרישת המשרד המזמין, הספק ימחק או ישיב למשרד את כל המידע האישי שבידיו, ככל שנשמר אצלו ולא יעשה בו כל שימוש נוסף.</w:t>
      </w:r>
    </w:p>
    <w:p w14:paraId="32B66A30" w14:textId="0780870D" w:rsidR="00565575" w:rsidRDefault="00565575" w:rsidP="00572746">
      <w:pPr>
        <w:keepNext/>
        <w:keepLines/>
        <w:widowControl w:val="0"/>
        <w:numPr>
          <w:ilvl w:val="2"/>
          <w:numId w:val="14"/>
        </w:numPr>
      </w:pPr>
      <w:r>
        <w:rPr>
          <w:rFonts w:hint="cs"/>
          <w:rtl/>
        </w:rPr>
        <w:t>הספק ימנה גורם אחראי מטעמו על נושא הגנת הפרטיות, שיהווה איש קשר מקצועי למשרד בנושאי אבטחת מידע ופרטיות.</w:t>
      </w:r>
    </w:p>
    <w:p w14:paraId="1B148869" w14:textId="77777777" w:rsidR="00565575" w:rsidRPr="00565575" w:rsidRDefault="00565575" w:rsidP="00572746">
      <w:pPr>
        <w:keepNext/>
        <w:keepLines/>
        <w:widowControl w:val="0"/>
        <w:numPr>
          <w:ilvl w:val="1"/>
          <w:numId w:val="14"/>
        </w:numPr>
        <w:rPr>
          <w:b/>
          <w:bCs/>
        </w:rPr>
      </w:pPr>
      <w:r w:rsidRPr="00565575">
        <w:rPr>
          <w:rFonts w:hint="cs"/>
          <w:b/>
          <w:bCs/>
          <w:rtl/>
        </w:rPr>
        <w:t>מנגנון דיווח, מעקב בזמן אמת ואישורי קבלה:</w:t>
      </w:r>
    </w:p>
    <w:p w14:paraId="7DC1D6DE" w14:textId="77777777" w:rsidR="00565575" w:rsidRDefault="00565575" w:rsidP="00572746">
      <w:pPr>
        <w:keepNext/>
        <w:keepLines/>
        <w:widowControl w:val="0"/>
        <w:numPr>
          <w:ilvl w:val="2"/>
          <w:numId w:val="14"/>
        </w:numPr>
      </w:pPr>
      <w:r>
        <w:rPr>
          <w:rFonts w:hint="cs"/>
          <w:rtl/>
        </w:rPr>
        <w:t>הספק יעמיד לרשות המשרד מערכת/ ממשק דיגיטלי/ קישור לניהול השוברים הכולל:</w:t>
      </w:r>
    </w:p>
    <w:p w14:paraId="105D01BB"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מעקב אחר שליחת השובר לכל עובד ( תאריך, שעת שליחה, ערוץ שליחה וכו')</w:t>
      </w:r>
    </w:p>
    <w:p w14:paraId="5B1818CE" w14:textId="78A99416"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סטטוס קבלת השובר (נפתח/נמסר</w:t>
      </w:r>
      <w:del w:id="21" w:author="Ido Marinov" w:date="2026-04-21T11:37:00Z" w16du:dateUtc="2026-04-21T08:37:00Z">
        <w:r w:rsidRPr="00565575" w:rsidDel="00722813">
          <w:rPr>
            <w:rFonts w:ascii="David" w:hAnsi="David" w:hint="cs"/>
            <w:sz w:val="28"/>
            <w:rtl/>
            <w:lang w:eastAsia="x-none"/>
          </w:rPr>
          <w:delText>/מומש</w:delText>
        </w:r>
      </w:del>
      <w:r w:rsidRPr="00565575">
        <w:rPr>
          <w:rFonts w:ascii="David" w:hAnsi="David" w:hint="cs"/>
          <w:sz w:val="28"/>
          <w:rtl/>
          <w:lang w:eastAsia="x-none"/>
        </w:rPr>
        <w:t>)</w:t>
      </w:r>
    </w:p>
    <w:p w14:paraId="467C87AE"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אפשרות להפקת דוחות סיכום לפי יחידה/מחלקה/מועד.</w:t>
      </w:r>
    </w:p>
    <w:p w14:paraId="326DE6D1" w14:textId="77777777" w:rsidR="00565575" w:rsidRDefault="00565575" w:rsidP="00572746">
      <w:pPr>
        <w:keepNext/>
        <w:keepLines/>
        <w:widowControl w:val="0"/>
        <w:numPr>
          <w:ilvl w:val="1"/>
          <w:numId w:val="14"/>
        </w:numPr>
        <w:overflowPunct/>
        <w:autoSpaceDE/>
        <w:autoSpaceDN/>
        <w:adjustRightInd/>
        <w:contextualSpacing/>
        <w:textAlignment w:val="auto"/>
      </w:pPr>
      <w:r>
        <w:rPr>
          <w:rFonts w:hint="cs"/>
          <w:rtl/>
        </w:rPr>
        <w:t>הספק מתחייב לאפשר עדכון בזמן אמת (ככל הניתן) של סטטוס השוברים כך שניתן יהיה לראות, לכל עובד, האם השובר נשלח/התקבל/.</w:t>
      </w:r>
    </w:p>
    <w:p w14:paraId="3D3CBA24" w14:textId="24CCBFAA" w:rsidR="00565575" w:rsidRDefault="00565575" w:rsidP="00572746">
      <w:pPr>
        <w:keepNext/>
        <w:keepLines/>
        <w:widowControl w:val="0"/>
        <w:numPr>
          <w:ilvl w:val="2"/>
          <w:numId w:val="14"/>
        </w:numPr>
      </w:pPr>
      <w:r>
        <w:rPr>
          <w:rFonts w:hint="cs"/>
          <w:rtl/>
        </w:rPr>
        <w:t>הספק ישלח למשרד דוח מרוכז (בראשון לכל חודש עבור החודש הקודם)שיכלול:</w:t>
      </w:r>
    </w:p>
    <w:p w14:paraId="5DBDC53A"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רשימת העובדים שהיו זכאים לשי</w:t>
      </w:r>
    </w:p>
    <w:p w14:paraId="54442D38"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lastRenderedPageBreak/>
        <w:t>אופן שליחת השובר לכל עובד</w:t>
      </w:r>
    </w:p>
    <w:p w14:paraId="56878D71"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תאריך ושעת שליחה</w:t>
      </w:r>
    </w:p>
    <w:p w14:paraId="294A088F"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סטטוס שליחה/קבלה/</w:t>
      </w:r>
    </w:p>
    <w:p w14:paraId="18372DFE"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סימון העובדים שלא קיבלו או לא פתחו את השובר לצורך טיפול המשך.</w:t>
      </w:r>
    </w:p>
    <w:p w14:paraId="17EC2D29" w14:textId="01F31999" w:rsidR="00565575" w:rsidRDefault="00565575" w:rsidP="00572746">
      <w:pPr>
        <w:keepNext/>
        <w:keepLines/>
        <w:widowControl w:val="0"/>
        <w:numPr>
          <w:ilvl w:val="2"/>
          <w:numId w:val="14"/>
        </w:numPr>
      </w:pPr>
      <w:r>
        <w:rPr>
          <w:rFonts w:hint="cs"/>
          <w:rtl/>
        </w:rPr>
        <w:t>הספק יעמיד מנגנון לטיפול בשוברים שלא נמסרו/ נפתחו (למשל: שליחה חוזרת, פניה יזומה לעובד, עדכון המשרד לגבי תקלות חוזרות וכו') וזאת בהתאם להנחיות המשרד.</w:t>
      </w:r>
    </w:p>
    <w:p w14:paraId="5A8D4719" w14:textId="119CCD3C" w:rsidR="00565575" w:rsidRDefault="00565575" w:rsidP="00572746">
      <w:pPr>
        <w:keepNext/>
        <w:keepLines/>
        <w:widowControl w:val="0"/>
        <w:numPr>
          <w:ilvl w:val="2"/>
          <w:numId w:val="14"/>
        </w:numPr>
      </w:pPr>
      <w:r>
        <w:rPr>
          <w:rFonts w:hint="cs"/>
          <w:rtl/>
        </w:rPr>
        <w:t>הספק יעביר בסיום תקופת המימוש דוח סופי ואישור כולל על מספר השוברים שנשלחו, מספר השוברים שנמסרו בפועל</w:t>
      </w:r>
      <w:del w:id="22" w:author="Ido Marinov" w:date="2026-04-21T11:37:00Z" w16du:dateUtc="2026-04-21T08:37:00Z">
        <w:r w:rsidDel="00722813">
          <w:rPr>
            <w:rFonts w:hint="cs"/>
            <w:rtl/>
          </w:rPr>
          <w:delText>, מספר השוברים שמומשו ומספר השוברים שלא מומשו עפ"י דרישת המשרד</w:delText>
        </w:r>
      </w:del>
      <w:r>
        <w:rPr>
          <w:rFonts w:hint="cs"/>
          <w:rtl/>
        </w:rPr>
        <w:t xml:space="preserve">. </w:t>
      </w:r>
    </w:p>
    <w:p w14:paraId="38830A60" w14:textId="11FDD54B" w:rsidR="00B6605B" w:rsidRPr="00565575" w:rsidRDefault="00B6605B" w:rsidP="00572746">
      <w:pPr>
        <w:keepNext/>
        <w:keepLines/>
        <w:widowControl w:val="0"/>
        <w:numPr>
          <w:ilvl w:val="1"/>
          <w:numId w:val="14"/>
        </w:numPr>
        <w:rPr>
          <w:b/>
          <w:bCs/>
        </w:rPr>
      </w:pPr>
      <w:r w:rsidRPr="00565575">
        <w:rPr>
          <w:rFonts w:hint="cs"/>
          <w:b/>
          <w:bCs/>
          <w:rtl/>
        </w:rPr>
        <w:t>מערך תפעול ובקרה:</w:t>
      </w:r>
    </w:p>
    <w:p w14:paraId="1631D820" w14:textId="77777777" w:rsidR="00B6605B" w:rsidRPr="00565575" w:rsidRDefault="00B6605B" w:rsidP="00572746">
      <w:pPr>
        <w:keepNext/>
        <w:keepLines/>
        <w:widowControl w:val="0"/>
        <w:numPr>
          <w:ilvl w:val="2"/>
          <w:numId w:val="14"/>
        </w:numPr>
        <w:ind w:left="1077" w:hanging="645"/>
      </w:pPr>
      <w:r w:rsidRPr="00565575">
        <w:rPr>
          <w:rFonts w:hint="cs"/>
          <w:rtl/>
        </w:rPr>
        <w:t>על הקבלן להפעיל מערך תפעול מלא שאליו יוכלו לפנות עובדי המשרד במשך כל תקופת תוקף התו.</w:t>
      </w:r>
    </w:p>
    <w:p w14:paraId="113CEF89" w14:textId="77777777" w:rsidR="00B6605B" w:rsidRPr="00565575" w:rsidRDefault="00B6605B" w:rsidP="00572746">
      <w:pPr>
        <w:keepNext/>
        <w:keepLines/>
        <w:widowControl w:val="0"/>
        <w:numPr>
          <w:ilvl w:val="2"/>
          <w:numId w:val="14"/>
        </w:numPr>
        <w:ind w:left="1077" w:hanging="645"/>
      </w:pPr>
      <w:r w:rsidRPr="00565575">
        <w:rPr>
          <w:rFonts w:hint="cs"/>
          <w:rtl/>
        </w:rPr>
        <w:t>על המערך לכלול מוקד שירות טלפוני הפעיל בשעות העבודה המקובלות ונותן מענה (אנושי ו/או אפשרות חזרה לפונה) לשאלות ותקלות, וכן תיבת דוא"ל ייעודית לצורך זה.</w:t>
      </w:r>
    </w:p>
    <w:p w14:paraId="69BE1F2D" w14:textId="7DE18279" w:rsidR="00B6605B" w:rsidRPr="00565575" w:rsidRDefault="00B6605B" w:rsidP="00572746">
      <w:pPr>
        <w:keepNext/>
        <w:keepLines/>
        <w:widowControl w:val="0"/>
        <w:numPr>
          <w:ilvl w:val="2"/>
          <w:numId w:val="14"/>
        </w:numPr>
        <w:ind w:left="1077" w:hanging="645"/>
      </w:pPr>
      <w:r w:rsidRPr="00565575">
        <w:rPr>
          <w:rFonts w:hint="cs"/>
          <w:rtl/>
        </w:rPr>
        <w:t>הקבלן מתחייב לתת מענה ראשוני לפחות לפנייה, תוך לא יאוחר מ</w:t>
      </w:r>
      <w:ins w:id="23" w:author="Ido Marinov" w:date="2026-04-20T08:39:00Z" w16du:dateUtc="2026-04-20T05:39:00Z">
        <w:r w:rsidR="000F165D">
          <w:rPr>
            <w:rFonts w:hint="cs"/>
            <w:rtl/>
          </w:rPr>
          <w:t>שני ימי עבודה</w:t>
        </w:r>
      </w:ins>
      <w:del w:id="24" w:author="Ido Marinov" w:date="2026-04-20T08:39:00Z" w16du:dateUtc="2026-04-20T05:39:00Z">
        <w:r w:rsidRPr="00565575" w:rsidDel="000F165D">
          <w:rPr>
            <w:rFonts w:hint="cs"/>
            <w:rtl/>
          </w:rPr>
          <w:delText>-48 שעות</w:delText>
        </w:r>
      </w:del>
      <w:r w:rsidRPr="00565575">
        <w:rPr>
          <w:rFonts w:hint="cs"/>
          <w:rtl/>
        </w:rPr>
        <w:t xml:space="preserve"> ממועד הפנייה, לכל היותר, ולפעול ברציפות למתן מענה מלא בתוך 3</w:t>
      </w:r>
      <w:r w:rsidR="005667E6">
        <w:rPr>
          <w:rFonts w:hint="cs"/>
          <w:rtl/>
        </w:rPr>
        <w:t xml:space="preserve"> </w:t>
      </w:r>
      <w:r w:rsidRPr="00565575">
        <w:rPr>
          <w:rFonts w:hint="cs"/>
          <w:rtl/>
        </w:rPr>
        <w:t xml:space="preserve">ימי עבודה ממועד הפנייה, לכל המאוחר. </w:t>
      </w:r>
    </w:p>
    <w:p w14:paraId="3DBEFB55" w14:textId="77777777" w:rsidR="00B6605B" w:rsidRPr="00565575" w:rsidRDefault="00B6605B" w:rsidP="00572746">
      <w:pPr>
        <w:keepNext/>
        <w:keepLines/>
        <w:widowControl w:val="0"/>
        <w:numPr>
          <w:ilvl w:val="2"/>
          <w:numId w:val="14"/>
        </w:numPr>
        <w:ind w:left="1077" w:hanging="645"/>
      </w:pPr>
      <w:r w:rsidRPr="00565575">
        <w:rPr>
          <w:rFonts w:hint="cs"/>
          <w:rtl/>
        </w:rPr>
        <w:t>נציגי השירות יחזיקו בכל המידע הרלוונטי ביחס לתו ו/או בתי העסק הרלוונטיים ו/או השירות.</w:t>
      </w:r>
    </w:p>
    <w:p w14:paraId="75917456" w14:textId="460D3842" w:rsidR="00994047" w:rsidRPr="00FF522F" w:rsidRDefault="00B6605B" w:rsidP="00572746">
      <w:pPr>
        <w:pStyle w:val="aff3"/>
        <w:keepNext/>
        <w:keepLines/>
        <w:numPr>
          <w:ilvl w:val="2"/>
          <w:numId w:val="14"/>
        </w:numPr>
        <w:overflowPunct/>
        <w:autoSpaceDE/>
        <w:autoSpaceDN/>
        <w:adjustRightInd/>
        <w:ind w:left="1077" w:hanging="652"/>
        <w:contextualSpacing/>
        <w:textAlignment w:val="auto"/>
      </w:pPr>
      <w:r>
        <w:rPr>
          <w:rFonts w:hint="cs"/>
          <w:rtl/>
        </w:rPr>
        <w:t xml:space="preserve">היקף </w:t>
      </w:r>
      <w:proofErr w:type="spellStart"/>
      <w:r>
        <w:rPr>
          <w:rFonts w:hint="cs"/>
          <w:rtl/>
        </w:rPr>
        <w:t>הפרוייקט</w:t>
      </w:r>
      <w:proofErr w:type="spellEnd"/>
      <w:r w:rsidR="00994047" w:rsidRPr="00FF522F">
        <w:rPr>
          <w:rFonts w:hint="cs"/>
          <w:rtl/>
        </w:rPr>
        <w:t xml:space="preserve"> </w:t>
      </w:r>
    </w:p>
    <w:p w14:paraId="015EB377" w14:textId="086CBD55" w:rsidR="00994047" w:rsidRPr="00B6605B" w:rsidRDefault="00B6605B" w:rsidP="00572746">
      <w:pPr>
        <w:keepNext/>
        <w:keepLines/>
        <w:numPr>
          <w:ilvl w:val="3"/>
          <w:numId w:val="14"/>
        </w:numPr>
        <w:tabs>
          <w:tab w:val="num" w:pos="3969"/>
        </w:tabs>
        <w:ind w:left="1644" w:hanging="850"/>
        <w:rPr>
          <w:rFonts w:ascii="David" w:hAnsi="David"/>
          <w:rtl/>
          <w:lang w:eastAsia="x-none"/>
        </w:rPr>
      </w:pPr>
      <w:r w:rsidRPr="00B6605B">
        <w:rPr>
          <w:rFonts w:ascii="David" w:hAnsi="David" w:hint="cs"/>
          <w:rtl/>
          <w:lang w:eastAsia="x-none"/>
        </w:rPr>
        <w:t xml:space="preserve">כמפורט בסעיף </w:t>
      </w:r>
      <w:r w:rsidRPr="00B6605B">
        <w:rPr>
          <w:rFonts w:ascii="David" w:hAnsi="David"/>
          <w:rtl/>
          <w:lang w:eastAsia="x-none"/>
        </w:rPr>
        <w:fldChar w:fldCharType="begin"/>
      </w:r>
      <w:r w:rsidRPr="00B6605B">
        <w:rPr>
          <w:rFonts w:ascii="David" w:hAnsi="David"/>
          <w:rtl/>
          <w:lang w:eastAsia="x-none"/>
        </w:rPr>
        <w:instrText xml:space="preserve"> </w:instrText>
      </w:r>
      <w:r w:rsidRPr="00B6605B">
        <w:rPr>
          <w:rFonts w:ascii="David" w:hAnsi="David" w:hint="cs"/>
          <w:lang w:eastAsia="x-none"/>
        </w:rPr>
        <w:instrText>REF</w:instrText>
      </w:r>
      <w:r w:rsidRPr="00B6605B">
        <w:rPr>
          <w:rFonts w:ascii="David" w:hAnsi="David" w:hint="cs"/>
          <w:rtl/>
          <w:lang w:eastAsia="x-none"/>
        </w:rPr>
        <w:instrText xml:space="preserve"> _</w:instrText>
      </w:r>
      <w:r w:rsidRPr="00B6605B">
        <w:rPr>
          <w:rFonts w:ascii="David" w:hAnsi="David" w:hint="cs"/>
          <w:lang w:eastAsia="x-none"/>
        </w:rPr>
        <w:instrText>Ref216704381 \r \h</w:instrText>
      </w:r>
      <w:r w:rsidRPr="00B6605B">
        <w:rPr>
          <w:rFonts w:ascii="David" w:hAnsi="David"/>
          <w:rtl/>
          <w:lang w:eastAsia="x-none"/>
        </w:rPr>
        <w:instrText xml:space="preserve"> </w:instrText>
      </w:r>
      <w:r>
        <w:rPr>
          <w:rFonts w:ascii="David" w:hAnsi="David"/>
          <w:rtl/>
          <w:lang w:eastAsia="x-none"/>
        </w:rPr>
        <w:instrText xml:space="preserve"> \* </w:instrText>
      </w:r>
      <w:r>
        <w:rPr>
          <w:rFonts w:ascii="David" w:hAnsi="David"/>
          <w:lang w:eastAsia="x-none"/>
        </w:rPr>
        <w:instrText>MERGEFORMAT</w:instrText>
      </w:r>
      <w:r>
        <w:rPr>
          <w:rFonts w:ascii="David" w:hAnsi="David"/>
          <w:rtl/>
          <w:lang w:eastAsia="x-none"/>
        </w:rPr>
        <w:instrText xml:space="preserve"> </w:instrText>
      </w:r>
      <w:r w:rsidRPr="00B6605B">
        <w:rPr>
          <w:rFonts w:ascii="David" w:hAnsi="David"/>
          <w:rtl/>
          <w:lang w:eastAsia="x-none"/>
        </w:rPr>
      </w:r>
      <w:r w:rsidRPr="00B6605B">
        <w:rPr>
          <w:rFonts w:ascii="David" w:hAnsi="David"/>
          <w:rtl/>
          <w:lang w:eastAsia="x-none"/>
        </w:rPr>
        <w:fldChar w:fldCharType="separate"/>
      </w:r>
      <w:r w:rsidRPr="00B6605B">
        <w:rPr>
          <w:rFonts w:ascii="David" w:hAnsi="David"/>
          <w:cs/>
          <w:lang w:eastAsia="x-none"/>
        </w:rPr>
        <w:t>‎</w:t>
      </w:r>
      <w:r w:rsidRPr="00B6605B">
        <w:rPr>
          <w:rFonts w:ascii="David" w:hAnsi="David"/>
          <w:lang w:eastAsia="x-none"/>
        </w:rPr>
        <w:t>4.1.9</w:t>
      </w:r>
      <w:r w:rsidRPr="00B6605B">
        <w:rPr>
          <w:rFonts w:ascii="David" w:hAnsi="David"/>
          <w:rtl/>
          <w:lang w:eastAsia="x-none"/>
        </w:rPr>
        <w:fldChar w:fldCharType="end"/>
      </w:r>
      <w:r w:rsidRPr="00B6605B">
        <w:rPr>
          <w:rFonts w:ascii="David" w:hAnsi="David" w:hint="cs"/>
          <w:rtl/>
          <w:lang w:eastAsia="x-none"/>
        </w:rPr>
        <w:t xml:space="preserve"> לעיל</w:t>
      </w:r>
      <w:r>
        <w:rPr>
          <w:rFonts w:ascii="David" w:hAnsi="David" w:hint="cs"/>
          <w:rtl/>
          <w:lang w:eastAsia="x-none"/>
        </w:rPr>
        <w:t>.</w:t>
      </w:r>
    </w:p>
    <w:p w14:paraId="052244C3" w14:textId="77777777" w:rsidR="00994047" w:rsidRPr="00FF522F" w:rsidRDefault="00994047" w:rsidP="00572746">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כל היקפי הפעילות שפורטו לעיל הינם כמויות משוערות לשנה.</w:t>
      </w:r>
    </w:p>
    <w:p w14:paraId="3ED559D4" w14:textId="77777777" w:rsidR="00B6605B" w:rsidRPr="00B6605B" w:rsidRDefault="00B6605B" w:rsidP="00572746">
      <w:pPr>
        <w:keepNext/>
        <w:keepLines/>
        <w:numPr>
          <w:ilvl w:val="3"/>
          <w:numId w:val="14"/>
        </w:numPr>
        <w:tabs>
          <w:tab w:val="num" w:pos="3969"/>
        </w:tabs>
        <w:ind w:left="1644" w:hanging="850"/>
        <w:rPr>
          <w:rFonts w:ascii="David" w:hAnsi="David"/>
          <w:b/>
          <w:bCs/>
          <w:sz w:val="28"/>
          <w:rtl/>
          <w:lang w:eastAsia="x-none"/>
        </w:rPr>
      </w:pPr>
      <w:r w:rsidRPr="00B6605B">
        <w:rPr>
          <w:rFonts w:ascii="David" w:hAnsi="David" w:hint="cs"/>
          <w:b/>
          <w:bCs/>
          <w:sz w:val="28"/>
          <w:rtl/>
          <w:lang w:eastAsia="x-none"/>
        </w:rPr>
        <w:t xml:space="preserve">המשרד רשאי להגדיל את ההיקפים </w:t>
      </w:r>
      <w:proofErr w:type="spellStart"/>
      <w:r w:rsidRPr="00B6605B">
        <w:rPr>
          <w:rFonts w:ascii="David" w:hAnsi="David" w:hint="cs"/>
          <w:b/>
          <w:bCs/>
          <w:sz w:val="28"/>
          <w:rtl/>
          <w:lang w:eastAsia="x-none"/>
        </w:rPr>
        <w:t>בכ</w:t>
      </w:r>
      <w:proofErr w:type="spellEnd"/>
      <w:r w:rsidRPr="00B6605B">
        <w:rPr>
          <w:rFonts w:ascii="David" w:hAnsi="David" w:hint="cs"/>
          <w:b/>
          <w:bCs/>
          <w:sz w:val="28"/>
          <w:rtl/>
          <w:lang w:eastAsia="x-none"/>
        </w:rPr>
        <w:t xml:space="preserve">- 30% מידי שנה, מותנה באישור בכתב ומראש של וועדת המכרזים וכן הסכם חתום ע"י חשב המשרד </w:t>
      </w:r>
      <w:proofErr w:type="spellStart"/>
      <w:r w:rsidRPr="00B6605B">
        <w:rPr>
          <w:rFonts w:ascii="David" w:hAnsi="David" w:hint="cs"/>
          <w:b/>
          <w:bCs/>
          <w:sz w:val="28"/>
          <w:rtl/>
          <w:lang w:eastAsia="x-none"/>
        </w:rPr>
        <w:t>ומורשי</w:t>
      </w:r>
      <w:proofErr w:type="spellEnd"/>
      <w:r w:rsidRPr="00B6605B">
        <w:rPr>
          <w:rFonts w:ascii="David" w:hAnsi="David" w:hint="cs"/>
          <w:b/>
          <w:bCs/>
          <w:sz w:val="28"/>
          <w:rtl/>
          <w:lang w:eastAsia="x-none"/>
        </w:rPr>
        <w:t xml:space="preserve"> חתימה של המשרד (כן רשאי המשרד לצמצם את היקפי הפעילות).</w:t>
      </w:r>
    </w:p>
    <w:p w14:paraId="19E3E5D9" w14:textId="77777777" w:rsidR="00B6605B" w:rsidRPr="00B6605B" w:rsidRDefault="00B6605B" w:rsidP="00572746">
      <w:pPr>
        <w:keepNext/>
        <w:keepLines/>
        <w:numPr>
          <w:ilvl w:val="3"/>
          <w:numId w:val="14"/>
        </w:numPr>
        <w:tabs>
          <w:tab w:val="num" w:pos="3969"/>
        </w:tabs>
        <w:ind w:left="1644" w:hanging="850"/>
        <w:rPr>
          <w:rFonts w:ascii="David" w:hAnsi="David"/>
          <w:b/>
          <w:bCs/>
          <w:sz w:val="28"/>
          <w:lang w:eastAsia="x-none"/>
        </w:rPr>
      </w:pPr>
      <w:r w:rsidRPr="00B6605B">
        <w:rPr>
          <w:rFonts w:ascii="David" w:hAnsi="David" w:hint="cs"/>
          <w:b/>
          <w:bCs/>
          <w:sz w:val="28"/>
          <w:rtl/>
          <w:lang w:eastAsia="x-none"/>
        </w:rPr>
        <w:t xml:space="preserve">בנוסף לכך, רשאי המשרד לשנות מסעיף לסעיף אך ורק באישור ובחתימה מראש של חשב המשרד </w:t>
      </w:r>
      <w:proofErr w:type="spellStart"/>
      <w:r w:rsidRPr="00B6605B">
        <w:rPr>
          <w:rFonts w:ascii="David" w:hAnsi="David" w:hint="cs"/>
          <w:b/>
          <w:bCs/>
          <w:sz w:val="28"/>
          <w:rtl/>
          <w:lang w:eastAsia="x-none"/>
        </w:rPr>
        <w:t>ומורשי</w:t>
      </w:r>
      <w:proofErr w:type="spellEnd"/>
      <w:r w:rsidRPr="00B6605B">
        <w:rPr>
          <w:rFonts w:ascii="David" w:hAnsi="David" w:hint="cs"/>
          <w:b/>
          <w:bCs/>
          <w:sz w:val="28"/>
          <w:rtl/>
          <w:lang w:eastAsia="x-none"/>
        </w:rPr>
        <w:t xml:space="preserve"> החתימה של המשרד ובתנאי שאין חריגה מגבול התקציב.</w:t>
      </w:r>
    </w:p>
    <w:p w14:paraId="51803008" w14:textId="77777777" w:rsidR="00FF0854" w:rsidRPr="00FF0854" w:rsidRDefault="00FF0854" w:rsidP="00572746">
      <w:pPr>
        <w:keepNext/>
        <w:keepLines/>
        <w:widowControl w:val="0"/>
        <w:numPr>
          <w:ilvl w:val="1"/>
          <w:numId w:val="14"/>
        </w:numPr>
        <w:rPr>
          <w:b/>
          <w:bCs/>
          <w:rtl/>
        </w:rPr>
      </w:pPr>
      <w:r w:rsidRPr="00FF0854">
        <w:rPr>
          <w:rFonts w:hint="cs"/>
          <w:b/>
          <w:bCs/>
          <w:rtl/>
        </w:rPr>
        <w:t>ניירת ומסמכים</w:t>
      </w:r>
    </w:p>
    <w:p w14:paraId="3DBF83A4" w14:textId="128DEC46" w:rsidR="00FF0854" w:rsidRDefault="00FF0854" w:rsidP="00572746">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6B779CFA" w:rsidR="00FF0854" w:rsidRDefault="00FF0854" w:rsidP="00572746">
      <w:pPr>
        <w:keepNext/>
        <w:keepLines/>
        <w:widowControl w:val="0"/>
        <w:spacing w:line="300" w:lineRule="atLeast"/>
        <w:ind w:left="1985"/>
        <w:rPr>
          <w:rtl/>
        </w:rPr>
      </w:pPr>
    </w:p>
    <w:p w14:paraId="53AD375A" w14:textId="69ADE6AF" w:rsidR="00662700" w:rsidRDefault="00050DC3" w:rsidP="00572746">
      <w:pPr>
        <w:keepNext/>
        <w:keepLines/>
        <w:widowControl w:val="0"/>
        <w:tabs>
          <w:tab w:val="left" w:pos="7298"/>
        </w:tabs>
        <w:spacing w:line="300" w:lineRule="atLeast"/>
        <w:ind w:left="1559"/>
        <w:rPr>
          <w:b/>
          <w:bCs/>
          <w:sz w:val="32"/>
          <w:szCs w:val="32"/>
          <w:u w:val="single"/>
          <w:rtl/>
          <w:lang w:eastAsia="en-US"/>
        </w:rPr>
      </w:pPr>
      <w:r>
        <w:rPr>
          <w:noProof/>
          <w:rtl/>
          <w:lang w:eastAsia="en-US"/>
        </w:rPr>
        <mc:AlternateContent>
          <mc:Choice Requires="wpg">
            <w:drawing>
              <wp:anchor distT="0" distB="0" distL="114300" distR="114300" simplePos="0" relativeHeight="251684864" behindDoc="0" locked="0" layoutInCell="1" allowOverlap="1" wp14:anchorId="086881C3" wp14:editId="05E2EE4A">
                <wp:simplePos x="0" y="0"/>
                <wp:positionH relativeFrom="column">
                  <wp:posOffset>-255896</wp:posOffset>
                </wp:positionH>
                <wp:positionV relativeFrom="paragraph">
                  <wp:posOffset>-191070</wp:posOffset>
                </wp:positionV>
                <wp:extent cx="5243195" cy="1091401"/>
                <wp:effectExtent l="0" t="0" r="33655" b="1397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091401"/>
                          <a:chOff x="1124" y="6793"/>
                          <a:chExt cx="8257" cy="1281"/>
                        </a:xfrm>
                      </wpg:grpSpPr>
                      <wps:wsp>
                        <wps:cNvPr id="1769709647" name="Rectangle 335"/>
                        <wps:cNvSpPr>
                          <a:spLocks noChangeArrowheads="1"/>
                        </wps:cNvSpPr>
                        <wps:spPr bwMode="auto">
                          <a:xfrm>
                            <a:off x="1124" y="6793"/>
                            <a:ext cx="8257" cy="128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861B21" id="Group 334" o:spid="_x0000_s1026" style="position:absolute;margin-left:-20.15pt;margin-top:-15.05pt;width:412.85pt;height:85.95pt;z-index:251684864" coordorigin="1124,6793" coordsize="8257,1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">
                <v:rect id="Rectangle 335" o:spid="_x0000_s1027" style="position:absolute;left:1124;top:6793;width:8257;height:1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r w:rsidR="00662700" w:rsidRPr="00662700">
        <w:rPr>
          <w:b/>
          <w:bCs/>
          <w:sz w:val="32"/>
          <w:szCs w:val="32"/>
          <w:u w:val="single"/>
          <w:rtl/>
          <w:lang w:eastAsia="en-US"/>
        </w:rPr>
        <w:t xml:space="preserve">לאספקת </w:t>
      </w:r>
      <w:r w:rsidR="00662700" w:rsidRPr="00662700">
        <w:rPr>
          <w:rFonts w:hint="cs"/>
          <w:b/>
          <w:bCs/>
          <w:sz w:val="32"/>
          <w:szCs w:val="32"/>
          <w:u w:val="single"/>
          <w:rtl/>
          <w:lang w:eastAsia="en-US"/>
        </w:rPr>
        <w:t>תווי שי</w:t>
      </w:r>
      <w:r w:rsidR="00662700" w:rsidRPr="00662700">
        <w:rPr>
          <w:b/>
          <w:bCs/>
          <w:sz w:val="32"/>
          <w:szCs w:val="32"/>
          <w:u w:val="single"/>
          <w:rtl/>
          <w:lang w:eastAsia="en-US"/>
        </w:rPr>
        <w:t xml:space="preserve"> לרווחת העובד</w:t>
      </w:r>
      <w:r w:rsidR="00662700" w:rsidRPr="00662700">
        <w:rPr>
          <w:rFonts w:hint="cs"/>
          <w:b/>
          <w:bCs/>
          <w:sz w:val="32"/>
          <w:szCs w:val="32"/>
          <w:u w:val="single"/>
          <w:rtl/>
          <w:lang w:eastAsia="en-US"/>
        </w:rPr>
        <w:t xml:space="preserve"> </w:t>
      </w:r>
    </w:p>
    <w:p w14:paraId="1939B610" w14:textId="499E298F" w:rsidR="00FF0854" w:rsidRDefault="00FF0854" w:rsidP="00572746">
      <w:pPr>
        <w:keepNext/>
        <w:keepLines/>
        <w:widowControl w:val="0"/>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מס' _________</w:t>
      </w:r>
    </w:p>
    <w:p w14:paraId="560A4573" w14:textId="77777777" w:rsidR="00FF0854" w:rsidRDefault="00FF0854" w:rsidP="00572746">
      <w:pPr>
        <w:keepNext/>
        <w:keepLines/>
        <w:widowControl w:val="0"/>
        <w:spacing w:line="300" w:lineRule="atLeast"/>
        <w:ind w:left="1559"/>
        <w:rPr>
          <w:rtl/>
        </w:rPr>
      </w:pPr>
    </w:p>
    <w:p w14:paraId="63172B1C" w14:textId="707FCBA6" w:rsidR="00FF0854" w:rsidRDefault="00FF0854" w:rsidP="00572746">
      <w:pPr>
        <w:keepNext/>
        <w:keepLines/>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proofErr w:type="spellStart"/>
      <w:r w:rsidR="00662700">
        <w:rPr>
          <w:rFonts w:hint="cs"/>
          <w:rtl/>
        </w:rPr>
        <w:t>מינהל</w:t>
      </w:r>
      <w:proofErr w:type="spellEnd"/>
      <w:r w:rsidR="00662700">
        <w:rPr>
          <w:rFonts w:hint="cs"/>
          <w:rtl/>
        </w:rPr>
        <w:t xml:space="preserve"> ההון האנושי</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572746">
      <w:pPr>
        <w:keepNext/>
        <w:keepLines/>
        <w:widowControl w:val="0"/>
        <w:spacing w:line="300" w:lineRule="atLeast"/>
        <w:ind w:left="1417"/>
        <w:rPr>
          <w:b/>
          <w:bCs/>
          <w:u w:val="single"/>
          <w:rtl/>
        </w:rPr>
      </w:pPr>
    </w:p>
    <w:p w14:paraId="50B7D320" w14:textId="77777777" w:rsidR="00F45B9E" w:rsidRPr="00BB58EC" w:rsidRDefault="00F45B9E" w:rsidP="00572746">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572746">
      <w:pPr>
        <w:keepNext/>
        <w:keepLines/>
        <w:widowControl w:val="0"/>
        <w:numPr>
          <w:ilvl w:val="1"/>
          <w:numId w:val="14"/>
        </w:numPr>
        <w:rPr>
          <w:rtl/>
        </w:rPr>
      </w:pPr>
      <w:r w:rsidRPr="0083122D">
        <w:rPr>
          <w:rFonts w:hint="cs"/>
          <w:rtl/>
        </w:rPr>
        <w:t xml:space="preserve">המשרד מבקש </w:t>
      </w:r>
      <w:r w:rsidR="008B5F51" w:rsidRPr="0083122D">
        <w:rPr>
          <w:rFonts w:hint="cs"/>
          <w:rtl/>
        </w:rPr>
        <w:t xml:space="preserve">להפעיל את </w:t>
      </w:r>
      <w:proofErr w:type="spellStart"/>
      <w:r w:rsidR="008B5F51" w:rsidRPr="0083122D">
        <w:rPr>
          <w:rFonts w:hint="cs"/>
          <w:rtl/>
        </w:rPr>
        <w:t>הפרוייקט</w:t>
      </w:r>
      <w:proofErr w:type="spellEnd"/>
      <w:r w:rsidR="008B5F51" w:rsidRPr="0083122D">
        <w:rPr>
          <w:rFonts w:hint="cs"/>
          <w:rtl/>
        </w:rPr>
        <w:t xml:space="preserve"> באמצעות קבלן, שיבחר במכרז זה.</w:t>
      </w:r>
    </w:p>
    <w:p w14:paraId="12102F31" w14:textId="77777777" w:rsidR="00F45B9E" w:rsidRPr="0083122D" w:rsidRDefault="00F45B9E" w:rsidP="00572746">
      <w:pPr>
        <w:keepNext/>
        <w:keepLines/>
        <w:widowControl w:val="0"/>
        <w:numPr>
          <w:ilvl w:val="1"/>
          <w:numId w:val="14"/>
        </w:numPr>
        <w:rPr>
          <w:rtl/>
        </w:rPr>
      </w:pPr>
      <w:r w:rsidRPr="0083122D">
        <w:rPr>
          <w:rFonts w:hint="cs"/>
          <w:rtl/>
        </w:rPr>
        <w:lastRenderedPageBreak/>
        <w:t xml:space="preserve">הקבלן יספק למשרד מענה כולל לכל </w:t>
      </w:r>
      <w:proofErr w:type="spellStart"/>
      <w:r w:rsidRPr="0083122D">
        <w:rPr>
          <w:rFonts w:hint="cs"/>
          <w:rtl/>
        </w:rPr>
        <w:t>התכנית</w:t>
      </w:r>
      <w:proofErr w:type="spellEnd"/>
      <w:r w:rsidRPr="0083122D">
        <w:rPr>
          <w:rFonts w:hint="cs"/>
          <w:rtl/>
        </w:rPr>
        <w:t xml:space="preserve"> שהוגשה על ידו בהצעתו למכרז זה, לרבות שינויים שיידרשו ע"י המשרד.</w:t>
      </w:r>
    </w:p>
    <w:p w14:paraId="11EF25B3" w14:textId="77777777" w:rsidR="00F45B9E" w:rsidRPr="0083122D" w:rsidRDefault="00F45B9E" w:rsidP="00572746">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572746">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572746">
      <w:pPr>
        <w:keepNext/>
        <w:keepLines/>
        <w:widowControl w:val="0"/>
        <w:numPr>
          <w:ilvl w:val="0"/>
          <w:numId w:val="14"/>
        </w:numPr>
        <w:rPr>
          <w:b/>
          <w:bCs/>
          <w:u w:val="single"/>
          <w:rtl/>
        </w:rPr>
      </w:pPr>
      <w:proofErr w:type="spellStart"/>
      <w:r w:rsidRPr="0083122D">
        <w:rPr>
          <w:b/>
          <w:bCs/>
          <w:u w:val="single"/>
          <w:rtl/>
        </w:rPr>
        <w:t>כח</w:t>
      </w:r>
      <w:proofErr w:type="spellEnd"/>
      <w:r w:rsidRPr="0083122D">
        <w:rPr>
          <w:b/>
          <w:bCs/>
          <w:u w:val="single"/>
          <w:rtl/>
        </w:rPr>
        <w:t xml:space="preserve"> האדם של הקבלן והאמצעים הנדרשים לביצוע המכרז</w:t>
      </w:r>
    </w:p>
    <w:p w14:paraId="0E884F10" w14:textId="77777777" w:rsidR="00F45B9E" w:rsidRPr="00BB58EC" w:rsidRDefault="00F45B9E" w:rsidP="00572746">
      <w:pPr>
        <w:keepNext/>
        <w:keepLines/>
        <w:widowControl w:val="0"/>
        <w:numPr>
          <w:ilvl w:val="1"/>
          <w:numId w:val="14"/>
        </w:numPr>
        <w:rPr>
          <w:rtl/>
        </w:rPr>
      </w:pPr>
      <w:r w:rsidRPr="00BB58EC">
        <w:rPr>
          <w:rtl/>
        </w:rPr>
        <w:t xml:space="preserve">לשם הפעלת </w:t>
      </w:r>
      <w:proofErr w:type="spellStart"/>
      <w:r w:rsidRPr="00BB58EC">
        <w:rPr>
          <w:rtl/>
        </w:rPr>
        <w:t>הפרוייקט</w:t>
      </w:r>
      <w:proofErr w:type="spellEnd"/>
      <w:r w:rsidRPr="00BB58EC">
        <w:rPr>
          <w:rtl/>
        </w:rPr>
        <w:t xml:space="preserve">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572746">
      <w:pPr>
        <w:keepNext/>
        <w:keepLines/>
        <w:widowControl w:val="0"/>
        <w:numPr>
          <w:ilvl w:val="1"/>
          <w:numId w:val="14"/>
        </w:numPr>
        <w:rPr>
          <w:rtl/>
        </w:rPr>
      </w:pPr>
      <w:r w:rsidRPr="00BB58EC">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BB58EC">
        <w:rPr>
          <w:rFonts w:hint="cs"/>
          <w:rtl/>
        </w:rPr>
        <w:t>בפרוייקט</w:t>
      </w:r>
      <w:proofErr w:type="spellEnd"/>
      <w:r w:rsidRPr="00BB58EC">
        <w:rPr>
          <w:rFonts w:hint="cs"/>
          <w:rtl/>
        </w:rPr>
        <w:t xml:space="preserve"> זה, ולספק להם את כל הציוד והאמצעים לביצוע עבודתם בשלמות, כנדרש במכרז.</w:t>
      </w:r>
    </w:p>
    <w:p w14:paraId="2CC50079" w14:textId="77777777" w:rsidR="00F45B9E" w:rsidRPr="00BB58EC" w:rsidRDefault="00F45B9E" w:rsidP="00572746">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572746">
      <w:pPr>
        <w:keepNext/>
        <w:keepLines/>
        <w:widowControl w:val="0"/>
        <w:numPr>
          <w:ilvl w:val="1"/>
          <w:numId w:val="14"/>
        </w:numPr>
        <w:rPr>
          <w:rtl/>
        </w:rPr>
      </w:pPr>
      <w:r w:rsidRPr="00BB58EC">
        <w:rPr>
          <w:rFonts w:hint="cs"/>
          <w:rtl/>
        </w:rPr>
        <w:t xml:space="preserve">ככל שיתברר שכח האדם המוצע, של המציע הזוכה, אינו עומד בדרישות המכרז </w:t>
      </w:r>
      <w:proofErr w:type="spellStart"/>
      <w:r w:rsidRPr="00BB58EC">
        <w:rPr>
          <w:rFonts w:hint="cs"/>
          <w:rtl/>
        </w:rPr>
        <w:t>יחוייב</w:t>
      </w:r>
      <w:proofErr w:type="spellEnd"/>
      <w:r w:rsidRPr="00BB58EC">
        <w:rPr>
          <w:rFonts w:hint="cs"/>
          <w:rtl/>
        </w:rPr>
        <w:t xml:space="preserve"> הקבלן להחליף את העובד המוצע בעובד העונה לדרישות המכרז והמתאים לביצוע התפקיד.</w:t>
      </w:r>
    </w:p>
    <w:p w14:paraId="2675719F" w14:textId="77777777" w:rsidR="00160B70" w:rsidRPr="00BB58EC" w:rsidRDefault="00160B70" w:rsidP="00572746">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572746">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32733049" w:rsidR="009522B6" w:rsidRPr="00936236" w:rsidDel="00A54754" w:rsidRDefault="00B26573" w:rsidP="00572746">
      <w:pPr>
        <w:keepNext/>
        <w:keepLines/>
        <w:widowControl w:val="0"/>
        <w:numPr>
          <w:ilvl w:val="1"/>
          <w:numId w:val="14"/>
        </w:numPr>
        <w:ind w:left="936" w:hanging="576"/>
        <w:rPr>
          <w:del w:id="25" w:author="Ido Marinov" w:date="2026-04-21T09:57:00Z" w16du:dateUtc="2026-04-21T06:57:00Z"/>
          <w:strike/>
          <w:rtl/>
        </w:rPr>
      </w:pPr>
      <w:del w:id="26" w:author="Ido Marinov" w:date="2026-04-21T09:57:00Z" w16du:dateUtc="2026-04-21T06:57:00Z">
        <w:r w:rsidRPr="00936236" w:rsidDel="00A54754">
          <w:rPr>
            <w:rFonts w:hint="eastAsia"/>
            <w:strike/>
            <w:rtl/>
          </w:rPr>
          <w:delText>הקבלן</w:delText>
        </w:r>
        <w:r w:rsidRPr="00936236" w:rsidDel="00A54754">
          <w:rPr>
            <w:strike/>
            <w:rtl/>
          </w:rPr>
          <w:delText xml:space="preserve"> </w:delText>
        </w:r>
        <w:r w:rsidRPr="00936236" w:rsidDel="00A54754">
          <w:rPr>
            <w:rFonts w:hint="eastAsia"/>
            <w:strike/>
            <w:rtl/>
          </w:rPr>
          <w:delText>מחוייב</w:delText>
        </w:r>
        <w:r w:rsidRPr="00936236" w:rsidDel="00A54754">
          <w:rPr>
            <w:strike/>
            <w:rtl/>
          </w:rPr>
          <w:delText xml:space="preserve"> להפעיל את </w:delText>
        </w:r>
        <w:r w:rsidRPr="00936236" w:rsidDel="00A54754">
          <w:rPr>
            <w:rFonts w:hint="eastAsia"/>
            <w:strike/>
            <w:rtl/>
          </w:rPr>
          <w:delText>הפרוייקט</w:delText>
        </w:r>
        <w:r w:rsidRPr="00936236" w:rsidDel="00A54754">
          <w:rPr>
            <w:strike/>
            <w:rtl/>
          </w:rPr>
          <w:delText xml:space="preserve"> באמצעות אותו הצוות המוצג בהצעתו. </w:delText>
        </w:r>
      </w:del>
    </w:p>
    <w:p w14:paraId="15778692" w14:textId="77777777" w:rsidR="00EB1163" w:rsidRPr="00BB58EC" w:rsidRDefault="00EB1163" w:rsidP="00572746">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w:t>
      </w:r>
      <w:proofErr w:type="spellStart"/>
      <w:r w:rsidRPr="00BB58EC">
        <w:rPr>
          <w:rFonts w:hint="cs"/>
          <w:rtl/>
        </w:rPr>
        <w:t>בפרוייקט</w:t>
      </w:r>
      <w:proofErr w:type="spellEnd"/>
      <w:r w:rsidRPr="00BB58EC">
        <w:rPr>
          <w:rFonts w:hint="cs"/>
          <w:rtl/>
        </w:rPr>
        <w:t xml:space="preserve">,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572746">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572746">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572746">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572746">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572746">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572746">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572746">
      <w:pPr>
        <w:keepNext/>
        <w:keepLines/>
        <w:widowControl w:val="0"/>
        <w:numPr>
          <w:ilvl w:val="1"/>
          <w:numId w:val="14"/>
        </w:numPr>
        <w:ind w:left="936" w:hanging="576"/>
      </w:pPr>
      <w:r w:rsidRPr="00BB58EC">
        <w:rPr>
          <w:rFonts w:hint="cs"/>
          <w:rtl/>
        </w:rPr>
        <w:lastRenderedPageBreak/>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BB58EC">
        <w:rPr>
          <w:rFonts w:hint="cs"/>
          <w:rtl/>
        </w:rPr>
        <w:t>וינתן</w:t>
      </w:r>
      <w:proofErr w:type="spellEnd"/>
      <w:r w:rsidRPr="00BB58EC">
        <w:rPr>
          <w:rFonts w:hint="cs"/>
          <w:rtl/>
        </w:rPr>
        <w:t xml:space="preserve"> ציון אפס).</w:t>
      </w:r>
    </w:p>
    <w:p w14:paraId="4D44D9B0" w14:textId="77777777" w:rsidR="007A0E54" w:rsidRPr="00BB58EC" w:rsidRDefault="007A0E54" w:rsidP="00572746">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572746">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572746">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572746">
      <w:pPr>
        <w:keepNext/>
        <w:keepLines/>
        <w:widowControl w:val="0"/>
        <w:numPr>
          <w:ilvl w:val="1"/>
          <w:numId w:val="14"/>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14CEA937" w14:textId="77777777" w:rsidR="00F45B9E" w:rsidRPr="00BB58EC" w:rsidRDefault="00F45B9E" w:rsidP="00572746">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41D6F828" w14:textId="77777777" w:rsidR="00572746" w:rsidRDefault="00610087" w:rsidP="00572746">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D53060">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w:t>
      </w:r>
      <w:proofErr w:type="spellStart"/>
      <w:r w:rsidR="00F45B9E" w:rsidRPr="00BD3EF4">
        <w:rPr>
          <w:sz w:val="26"/>
          <w:rtl/>
          <w:lang w:eastAsia="en-US"/>
        </w:rPr>
        <w:t>ישאר</w:t>
      </w:r>
      <w:proofErr w:type="spellEnd"/>
      <w:r w:rsidR="00F45B9E" w:rsidRPr="00BD3EF4">
        <w:rPr>
          <w:sz w:val="26"/>
          <w:rtl/>
          <w:lang w:eastAsia="en-US"/>
        </w:rPr>
        <w:t xml:space="preserve">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xml:space="preserve">. </w:t>
      </w:r>
    </w:p>
    <w:p w14:paraId="0C73A498" w14:textId="173AB24D"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lastRenderedPageBreak/>
        <w:t xml:space="preserve">לשלם לעובדיו </w:t>
      </w:r>
      <w:proofErr w:type="spellStart"/>
      <w:r w:rsidRPr="00BD3EF4">
        <w:rPr>
          <w:rFonts w:hint="cs"/>
          <w:sz w:val="26"/>
          <w:rtl/>
          <w:lang w:eastAsia="en-US"/>
        </w:rPr>
        <w:t>קצובת</w:t>
      </w:r>
      <w:proofErr w:type="spellEnd"/>
      <w:r w:rsidRPr="00BD3EF4">
        <w:rPr>
          <w:rFonts w:hint="cs"/>
          <w:sz w:val="26"/>
          <w:rtl/>
          <w:lang w:eastAsia="en-US"/>
        </w:rPr>
        <w:t xml:space="preserve"> נסיעה כפי שנקבע בהסכם הקיבוצי אשר הוחל בצו הרחבה על כלל העובדים במשק.</w:t>
      </w:r>
    </w:p>
    <w:p w14:paraId="3BBCD44E" w14:textId="77777777" w:rsidR="00F45B9E"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w:t>
      </w:r>
      <w:proofErr w:type="spellStart"/>
      <w:r w:rsidRPr="00BD3EF4">
        <w:rPr>
          <w:rFonts w:hint="cs"/>
          <w:sz w:val="26"/>
          <w:rtl/>
          <w:lang w:eastAsia="en-US"/>
        </w:rPr>
        <w:t>לענין</w:t>
      </w:r>
      <w:proofErr w:type="spellEnd"/>
      <w:r w:rsidRPr="00BD3EF4">
        <w:rPr>
          <w:rFonts w:hint="cs"/>
          <w:sz w:val="26"/>
          <w:rtl/>
          <w:lang w:eastAsia="en-US"/>
        </w:rPr>
        <w:t xml:space="preserve"> תשלום השכר הנדרש בגין שעות אלו. מובהר בזה כי </w:t>
      </w:r>
      <w:proofErr w:type="spellStart"/>
      <w:r w:rsidRPr="00BD3EF4">
        <w:rPr>
          <w:rFonts w:hint="cs"/>
          <w:sz w:val="26"/>
          <w:rtl/>
          <w:lang w:eastAsia="en-US"/>
        </w:rPr>
        <w:t>לענין</w:t>
      </w:r>
      <w:proofErr w:type="spellEnd"/>
      <w:r w:rsidRPr="00BD3EF4">
        <w:rPr>
          <w:rFonts w:hint="cs"/>
          <w:sz w:val="26"/>
          <w:rtl/>
          <w:lang w:eastAsia="en-US"/>
        </w:rPr>
        <w:t xml:space="preserve"> זה על הקבלן לקחת בחשבון את היקף העסקת עובדיו, בכל יום ויום, בכל </w:t>
      </w:r>
      <w:proofErr w:type="spellStart"/>
      <w:r w:rsidRPr="00BD3EF4">
        <w:rPr>
          <w:rFonts w:hint="cs"/>
          <w:sz w:val="26"/>
          <w:rtl/>
          <w:lang w:eastAsia="en-US"/>
        </w:rPr>
        <w:t>הפרוייקטים</w:t>
      </w:r>
      <w:proofErr w:type="spellEnd"/>
      <w:r w:rsidRPr="00BD3EF4">
        <w:rPr>
          <w:rFonts w:hint="cs"/>
          <w:sz w:val="26"/>
          <w:rtl/>
          <w:lang w:eastAsia="en-US"/>
        </w:rPr>
        <w:t xml:space="preserve"> שבו הוא מעסיק אותם, כך שיעמוד בתנאי החוק. </w:t>
      </w:r>
    </w:p>
    <w:p w14:paraId="56297AFE" w14:textId="77777777"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BD3EF4">
        <w:rPr>
          <w:rFonts w:hint="cs"/>
          <w:sz w:val="26"/>
          <w:rtl/>
          <w:lang w:eastAsia="en-US"/>
        </w:rPr>
        <w:t>ימסר</w:t>
      </w:r>
      <w:proofErr w:type="spellEnd"/>
      <w:r w:rsidRPr="00BD3EF4">
        <w:rPr>
          <w:rFonts w:hint="cs"/>
          <w:sz w:val="26"/>
          <w:rtl/>
          <w:lang w:eastAsia="en-US"/>
        </w:rPr>
        <w:t xml:space="preserve">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w:t>
      </w:r>
      <w:proofErr w:type="spellStart"/>
      <w:r w:rsidRPr="00BD3EF4">
        <w:rPr>
          <w:rFonts w:hint="cs"/>
          <w:sz w:val="26"/>
          <w:rtl/>
          <w:lang w:eastAsia="en-US"/>
        </w:rPr>
        <w:t>בפרוייקט</w:t>
      </w:r>
      <w:proofErr w:type="spellEnd"/>
      <w:r w:rsidRPr="00BD3EF4">
        <w:rPr>
          <w:rFonts w:hint="cs"/>
          <w:sz w:val="26"/>
          <w:rtl/>
          <w:lang w:eastAsia="en-US"/>
        </w:rPr>
        <w:t xml:space="preserve">. כן מתחייב הקבלן לצרף דף המידע לכל חוזה העסקה עם עובדיו </w:t>
      </w:r>
      <w:proofErr w:type="spellStart"/>
      <w:r w:rsidRPr="00BD3EF4">
        <w:rPr>
          <w:rFonts w:hint="cs"/>
          <w:sz w:val="26"/>
          <w:rtl/>
          <w:lang w:eastAsia="en-US"/>
        </w:rPr>
        <w:t>בפרוייקט</w:t>
      </w:r>
      <w:proofErr w:type="spellEnd"/>
      <w:r w:rsidRPr="00BD3EF4">
        <w:rPr>
          <w:rFonts w:hint="cs"/>
          <w:sz w:val="26"/>
          <w:rtl/>
          <w:lang w:eastAsia="en-US"/>
        </w:rPr>
        <w:t>. בדף המידע אף יובהר לכל עובד כי אינו רשאי לותר על זכות מהזכויות הנ"ל.</w:t>
      </w:r>
    </w:p>
    <w:p w14:paraId="10604721" w14:textId="77777777" w:rsidR="006078C2" w:rsidRPr="006078C2"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BD3EF4">
        <w:rPr>
          <w:rFonts w:hint="cs"/>
          <w:sz w:val="26"/>
          <w:rtl/>
          <w:lang w:eastAsia="en-US"/>
        </w:rPr>
        <w:t>לענין</w:t>
      </w:r>
      <w:proofErr w:type="spellEnd"/>
      <w:r w:rsidRPr="00BD3EF4">
        <w:rPr>
          <w:rFonts w:hint="cs"/>
          <w:sz w:val="26"/>
          <w:rtl/>
          <w:lang w:eastAsia="en-US"/>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572746">
      <w:pPr>
        <w:keepNext/>
        <w:keepLines/>
        <w:widowControl w:val="0"/>
        <w:numPr>
          <w:ilvl w:val="1"/>
          <w:numId w:val="14"/>
        </w:numPr>
        <w:rPr>
          <w:rtl/>
        </w:rPr>
      </w:pPr>
      <w:bookmarkStart w:id="27" w:name="_Ref207798757"/>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bookmarkEnd w:id="27"/>
      <w:proofErr w:type="spellEnd"/>
    </w:p>
    <w:p w14:paraId="685237AC" w14:textId="39CB3FF3" w:rsidR="006078C2" w:rsidRPr="006078C2" w:rsidRDefault="006078C2" w:rsidP="00572746">
      <w:pPr>
        <w:keepNext/>
        <w:keepLines/>
        <w:widowControl w:val="0"/>
        <w:numPr>
          <w:ilvl w:val="2"/>
          <w:numId w:val="14"/>
        </w:numPr>
        <w:ind w:left="1219" w:hanging="794"/>
        <w:rPr>
          <w:sz w:val="26"/>
          <w:rtl/>
          <w:lang w:eastAsia="en-US"/>
        </w:rPr>
      </w:pPr>
      <w:r w:rsidRPr="006078C2">
        <w:rPr>
          <w:sz w:val="26"/>
          <w:rtl/>
          <w:lang w:eastAsia="en-US"/>
        </w:rPr>
        <w:t xml:space="preserve">מנהל </w:t>
      </w:r>
      <w:proofErr w:type="spellStart"/>
      <w:r w:rsidR="00B6229B">
        <w:rPr>
          <w:rFonts w:hint="cs"/>
          <w:sz w:val="26"/>
          <w:rtl/>
          <w:lang w:eastAsia="en-US"/>
        </w:rPr>
        <w:t>פרוייקט</w:t>
      </w:r>
      <w:proofErr w:type="spellEnd"/>
    </w:p>
    <w:p w14:paraId="703F7257" w14:textId="77777777" w:rsidR="00050DC3" w:rsidRPr="00050DC3" w:rsidRDefault="00050DC3" w:rsidP="00572746">
      <w:pPr>
        <w:keepNext/>
        <w:keepLines/>
        <w:widowControl w:val="0"/>
        <w:numPr>
          <w:ilvl w:val="3"/>
          <w:numId w:val="14"/>
        </w:numPr>
        <w:ind w:left="1644" w:hanging="992"/>
        <w:rPr>
          <w:rFonts w:ascii="David" w:hAnsi="David"/>
        </w:rPr>
      </w:pPr>
      <w:r w:rsidRPr="00050DC3">
        <w:rPr>
          <w:rFonts w:ascii="David" w:hAnsi="David" w:hint="cs"/>
          <w:rtl/>
        </w:rPr>
        <w:t>עובד של הקבלן אשר יהיה איש הקשר הבלעדי של הקבלן בכל נושאי מכרז זה ולרבות מתן עדכונים על מתן השירות באופן שוטף ומענה לכל שאלות ובירורי המשרד.</w:t>
      </w:r>
    </w:p>
    <w:p w14:paraId="7D2CD078" w14:textId="77777777"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עובדי </w:t>
      </w:r>
      <w:proofErr w:type="spellStart"/>
      <w:r w:rsidRPr="00BD3EF4">
        <w:rPr>
          <w:rFonts w:hint="cs"/>
          <w:sz w:val="26"/>
          <w:rtl/>
          <w:lang w:eastAsia="en-US"/>
        </w:rPr>
        <w:t>מינהל</w:t>
      </w:r>
      <w:proofErr w:type="spellEnd"/>
    </w:p>
    <w:p w14:paraId="3B468B92" w14:textId="77777777" w:rsidR="00294958" w:rsidRPr="00BD3EF4" w:rsidRDefault="00F45B9E" w:rsidP="00572746">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w:t>
      </w:r>
      <w:proofErr w:type="spellStart"/>
      <w:r w:rsidRPr="00BD3EF4">
        <w:rPr>
          <w:rFonts w:ascii="David" w:hAnsi="David" w:hint="cs"/>
          <w:rtl/>
        </w:rPr>
        <w:t>מינהלה</w:t>
      </w:r>
      <w:proofErr w:type="spellEnd"/>
      <w:r w:rsidRPr="00BD3EF4">
        <w:rPr>
          <w:rFonts w:ascii="David" w:hAnsi="David" w:hint="cs"/>
          <w:rtl/>
        </w:rPr>
        <w:t xml:space="preserve">,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572746">
      <w:pPr>
        <w:keepNext/>
        <w:keepLines/>
        <w:widowControl w:val="0"/>
        <w:numPr>
          <w:ilvl w:val="2"/>
          <w:numId w:val="14"/>
        </w:numPr>
        <w:ind w:left="1219" w:hanging="794"/>
        <w:rPr>
          <w:sz w:val="26"/>
          <w:rtl/>
          <w:lang w:eastAsia="en-US"/>
        </w:rPr>
      </w:pPr>
      <w:r w:rsidRPr="00BD3EF4">
        <w:rPr>
          <w:sz w:val="26"/>
          <w:rtl/>
          <w:lang w:eastAsia="en-US"/>
        </w:rPr>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572746">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 xml:space="preserve">פעיל לצורך ביצוע הפעילות במסגרת </w:t>
      </w:r>
      <w:proofErr w:type="spellStart"/>
      <w:r w:rsidRPr="00BD3EF4">
        <w:rPr>
          <w:rFonts w:ascii="David" w:hAnsi="David" w:hint="cs"/>
          <w:rtl/>
        </w:rPr>
        <w:t>פרוייקט</w:t>
      </w:r>
      <w:proofErr w:type="spellEnd"/>
      <w:r w:rsidRPr="00BD3EF4">
        <w:rPr>
          <w:rFonts w:ascii="David" w:hAnsi="David" w:hint="cs"/>
          <w:rtl/>
        </w:rPr>
        <w:t xml:space="preserve"> זה.</w:t>
      </w:r>
    </w:p>
    <w:p w14:paraId="5B0465FA" w14:textId="77777777" w:rsidR="00DB7077" w:rsidRPr="00BD3EF4" w:rsidRDefault="00DD01CD" w:rsidP="00572746">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572746">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572746">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77777777" w:rsidR="009E02E5" w:rsidRPr="009E02E5" w:rsidRDefault="009E02E5" w:rsidP="00572746">
      <w:pPr>
        <w:keepNext/>
        <w:keepLines/>
        <w:widowControl w:val="0"/>
        <w:ind w:left="1644"/>
        <w:rPr>
          <w:rtl/>
        </w:rPr>
      </w:pPr>
      <w:r w:rsidRPr="009E02E5">
        <w:rPr>
          <w:rtl/>
        </w:rPr>
        <w:lastRenderedPageBreak/>
        <w:t xml:space="preserve">הקבלן נדרש להפעיל </w:t>
      </w:r>
      <w:proofErr w:type="spellStart"/>
      <w:r w:rsidRPr="009E02E5">
        <w:rPr>
          <w:rtl/>
        </w:rPr>
        <w:t>בפרוייקט</w:t>
      </w:r>
      <w:proofErr w:type="spellEnd"/>
      <w:r w:rsidRPr="009E02E5">
        <w:rPr>
          <w:rtl/>
        </w:rPr>
        <w:t xml:space="preserve"> מערכת ממוחשבת התומכת בפעילויות הבאות והתואמת למערכות הקיימות </w:t>
      </w:r>
      <w:proofErr w:type="spellStart"/>
      <w:r w:rsidRPr="009E02E5">
        <w:rPr>
          <w:rFonts w:hint="cs"/>
          <w:rtl/>
        </w:rPr>
        <w:t>במינהל</w:t>
      </w:r>
      <w:proofErr w:type="spellEnd"/>
      <w:r w:rsidRPr="009E02E5">
        <w:rPr>
          <w:rtl/>
        </w:rPr>
        <w:t>:</w:t>
      </w:r>
    </w:p>
    <w:p w14:paraId="2FFAE293" w14:textId="77777777" w:rsidR="009E02E5" w:rsidRPr="00BD3EF4" w:rsidRDefault="009E02E5" w:rsidP="00572746">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572746">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proofErr w:type="spellStart"/>
      <w:r w:rsidR="009E02E5" w:rsidRPr="00BD3EF4">
        <w:rPr>
          <w:rFonts w:ascii="David" w:hAnsi="David"/>
          <w:rtl/>
        </w:rPr>
        <w:t>שידרש</w:t>
      </w:r>
      <w:proofErr w:type="spellEnd"/>
      <w:r w:rsidR="009E02E5" w:rsidRPr="00BD3EF4">
        <w:rPr>
          <w:rFonts w:ascii="David" w:hAnsi="David"/>
          <w:rtl/>
        </w:rPr>
        <w:t xml:space="preserve">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572746">
      <w:pPr>
        <w:keepNext/>
        <w:keepLines/>
        <w:widowControl w:val="0"/>
        <w:numPr>
          <w:ilvl w:val="3"/>
          <w:numId w:val="14"/>
        </w:numPr>
        <w:ind w:left="1644" w:hanging="992"/>
        <w:rPr>
          <w:rFonts w:ascii="David" w:hAnsi="David"/>
          <w:rtl/>
        </w:rPr>
      </w:pPr>
      <w:r w:rsidRPr="00BD3EF4">
        <w:rPr>
          <w:rFonts w:ascii="David" w:hAnsi="David" w:hint="cs"/>
          <w:rtl/>
        </w:rPr>
        <w:t xml:space="preserve">בנוסף, יעביר הקבלן למשרד את כל המידע שנצבר במערכות שלו בכל הנוגע </w:t>
      </w:r>
      <w:proofErr w:type="spellStart"/>
      <w:r w:rsidRPr="00BD3EF4">
        <w:rPr>
          <w:rFonts w:ascii="David" w:hAnsi="David" w:hint="cs"/>
          <w:rtl/>
        </w:rPr>
        <w:t>לפרוייקט</w:t>
      </w:r>
      <w:proofErr w:type="spellEnd"/>
      <w:r w:rsidRPr="00BD3EF4">
        <w:rPr>
          <w:rFonts w:ascii="David" w:hAnsi="David" w:hint="cs"/>
          <w:rtl/>
        </w:rPr>
        <w:t xml:space="preserve"> זה וזאת בכל עת שיידרש לכך ע"י המשרד.</w:t>
      </w:r>
    </w:p>
    <w:p w14:paraId="5A6CCE6D" w14:textId="77777777" w:rsidR="00F45B9E" w:rsidRPr="0083122D" w:rsidRDefault="00F45B9E" w:rsidP="00572746">
      <w:pPr>
        <w:keepNext/>
        <w:keepLines/>
        <w:widowControl w:val="0"/>
        <w:numPr>
          <w:ilvl w:val="0"/>
          <w:numId w:val="14"/>
        </w:numPr>
        <w:rPr>
          <w:b/>
          <w:bCs/>
          <w:u w:val="single"/>
        </w:rPr>
      </w:pPr>
      <w:bookmarkStart w:id="28" w:name="_Ref202365714"/>
      <w:r w:rsidRPr="0083122D">
        <w:rPr>
          <w:rFonts w:hint="cs"/>
          <w:b/>
          <w:bCs/>
          <w:u w:val="single"/>
          <w:rtl/>
        </w:rPr>
        <w:t>פיצוי מוסכם</w:t>
      </w:r>
      <w:bookmarkEnd w:id="28"/>
    </w:p>
    <w:p w14:paraId="1B380537" w14:textId="77777777" w:rsidR="00F45B9E" w:rsidRDefault="00F45B9E" w:rsidP="00572746">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572746">
      <w:pPr>
        <w:keepNext/>
        <w:keepLines/>
        <w:widowControl w:val="0"/>
        <w:numPr>
          <w:ilvl w:val="1"/>
          <w:numId w:val="14"/>
        </w:numPr>
      </w:pPr>
      <w:r>
        <w:rPr>
          <w:rFonts w:hint="cs"/>
          <w:rtl/>
        </w:rPr>
        <w:t>האירועים לגביהם תישקל הטלת פיצוי מוסכם:</w:t>
      </w:r>
    </w:p>
    <w:tbl>
      <w:tblPr>
        <w:bidiVisual/>
        <w:tblW w:w="8330"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050DC3" w14:paraId="2FCDE88D" w14:textId="77777777" w:rsidTr="00936236">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3AAA151" w14:textId="77777777" w:rsidR="00050DC3" w:rsidRDefault="00050DC3" w:rsidP="00572746">
            <w:pPr>
              <w:keepNext/>
              <w:keepLines/>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13FB6E94" w14:textId="747CDDDA" w:rsidR="00050DC3" w:rsidRDefault="00050DC3" w:rsidP="00572746">
            <w:pPr>
              <w:keepNext/>
              <w:keepLines/>
              <w:widowControl w:val="0"/>
              <w:jc w:val="center"/>
              <w:rPr>
                <w:b/>
                <w:bCs/>
                <w:lang w:eastAsia="en-US"/>
              </w:rPr>
            </w:pPr>
            <w:r>
              <w:rPr>
                <w:rFonts w:hint="cs"/>
                <w:b/>
                <w:bCs/>
                <w:rtl/>
                <w:lang w:eastAsia="en-US"/>
              </w:rPr>
              <w:t xml:space="preserve">סכום הפיצוי </w:t>
            </w:r>
            <w:ins w:id="29" w:author="Ido Marinov" w:date="2026-04-21T09:55:00Z" w16du:dateUtc="2026-04-21T06:55:00Z">
              <w:r w:rsidR="00A54754">
                <w:rPr>
                  <w:rFonts w:hint="cs"/>
                  <w:b/>
                  <w:bCs/>
                  <w:rtl/>
                  <w:lang w:eastAsia="en-US"/>
                </w:rPr>
                <w:t xml:space="preserve">המקסימלי </w:t>
              </w:r>
            </w:ins>
            <w:r>
              <w:rPr>
                <w:rFonts w:hint="cs"/>
                <w:b/>
                <w:bCs/>
                <w:rtl/>
                <w:lang w:eastAsia="en-US"/>
              </w:rPr>
              <w:t>המוסכם, לא כולל מע"מ</w:t>
            </w:r>
          </w:p>
        </w:tc>
      </w:tr>
      <w:tr w:rsidR="00050DC3" w:rsidDel="00B42EBC" w14:paraId="4ADD508D" w14:textId="249D7FF0" w:rsidTr="00936236">
        <w:trPr>
          <w:del w:id="30" w:author="Ido Marinov" w:date="2026-04-19T15:26:00Z"/>
        </w:trPr>
        <w:tc>
          <w:tcPr>
            <w:tcW w:w="533" w:type="dxa"/>
            <w:tcBorders>
              <w:top w:val="single" w:sz="18" w:space="0" w:color="auto"/>
              <w:left w:val="single" w:sz="18" w:space="0" w:color="auto"/>
              <w:bottom w:val="single" w:sz="4" w:space="0" w:color="auto"/>
              <w:right w:val="single" w:sz="4" w:space="0" w:color="auto"/>
            </w:tcBorders>
          </w:tcPr>
          <w:p w14:paraId="095F3953" w14:textId="00A5FD0F" w:rsidR="00050DC3" w:rsidDel="00B42EBC" w:rsidRDefault="00050DC3" w:rsidP="00572746">
            <w:pPr>
              <w:keepNext/>
              <w:keepLines/>
              <w:widowControl w:val="0"/>
              <w:numPr>
                <w:ilvl w:val="3"/>
                <w:numId w:val="33"/>
              </w:numPr>
              <w:ind w:right="0"/>
              <w:textAlignment w:val="auto"/>
              <w:rPr>
                <w:del w:id="31" w:author="Ido Marinov" w:date="2026-04-19T15:26:00Z" w16du:dateUtc="2026-04-19T12:26:00Z"/>
                <w:lang w:eastAsia="en-US"/>
              </w:rPr>
            </w:pPr>
          </w:p>
        </w:tc>
        <w:tc>
          <w:tcPr>
            <w:tcW w:w="5529" w:type="dxa"/>
            <w:tcBorders>
              <w:top w:val="single" w:sz="18" w:space="0" w:color="auto"/>
              <w:left w:val="single" w:sz="4" w:space="0" w:color="auto"/>
              <w:bottom w:val="single" w:sz="4" w:space="0" w:color="auto"/>
              <w:right w:val="single" w:sz="4" w:space="0" w:color="auto"/>
            </w:tcBorders>
            <w:vAlign w:val="center"/>
          </w:tcPr>
          <w:p w14:paraId="2526DF4C" w14:textId="783F696C" w:rsidR="00050DC3" w:rsidDel="00B42EBC" w:rsidRDefault="00050DC3" w:rsidP="00572746">
            <w:pPr>
              <w:keepNext/>
              <w:keepLines/>
              <w:widowControl w:val="0"/>
              <w:rPr>
                <w:del w:id="32" w:author="Ido Marinov" w:date="2026-04-19T15:26:00Z" w16du:dateUtc="2026-04-19T12:26:00Z"/>
                <w:lang w:eastAsia="en-US"/>
              </w:rPr>
            </w:pPr>
            <w:del w:id="33" w:author="Ido Marinov" w:date="2026-04-19T15:26:00Z" w16du:dateUtc="2026-04-19T12:26:00Z">
              <w:r w:rsidRPr="00E35764" w:rsidDel="00B42EBC">
                <w:rPr>
                  <w:rFonts w:ascii="David" w:hAnsi="David"/>
                  <w:b/>
                  <w:rtl/>
                </w:rPr>
                <w:delText>אי הכרה בשובר ברשת / חנות</w:delText>
              </w:r>
            </w:del>
          </w:p>
        </w:tc>
        <w:tc>
          <w:tcPr>
            <w:tcW w:w="2268" w:type="dxa"/>
            <w:tcBorders>
              <w:top w:val="single" w:sz="18" w:space="0" w:color="auto"/>
              <w:left w:val="single" w:sz="4" w:space="0" w:color="auto"/>
              <w:bottom w:val="single" w:sz="4" w:space="0" w:color="auto"/>
              <w:right w:val="single" w:sz="18" w:space="0" w:color="auto"/>
            </w:tcBorders>
            <w:vAlign w:val="center"/>
          </w:tcPr>
          <w:p w14:paraId="5F513EA6" w14:textId="5BE61416" w:rsidR="00050DC3" w:rsidDel="00B42EBC" w:rsidRDefault="00050DC3" w:rsidP="00572746">
            <w:pPr>
              <w:keepNext/>
              <w:keepLines/>
              <w:widowControl w:val="0"/>
              <w:ind w:left="227"/>
              <w:rPr>
                <w:del w:id="34" w:author="Ido Marinov" w:date="2026-04-19T15:26:00Z" w16du:dateUtc="2026-04-19T12:26:00Z"/>
                <w:lang w:eastAsia="en-US"/>
              </w:rPr>
            </w:pPr>
            <w:del w:id="35" w:author="Ido Marinov" w:date="2026-04-19T15:26:00Z" w16du:dateUtc="2026-04-19T12:26:00Z">
              <w:r w:rsidRPr="00E35764" w:rsidDel="00B42EBC">
                <w:rPr>
                  <w:rFonts w:ascii="David" w:hAnsi="David"/>
                  <w:b/>
                  <w:rtl/>
                </w:rPr>
                <w:delText>500 ₪ למקרה</w:delText>
              </w:r>
            </w:del>
          </w:p>
        </w:tc>
      </w:tr>
      <w:tr w:rsidR="00050DC3" w14:paraId="7E7CCDB6" w14:textId="77777777" w:rsidTr="00936236">
        <w:tc>
          <w:tcPr>
            <w:tcW w:w="533" w:type="dxa"/>
            <w:tcBorders>
              <w:top w:val="single" w:sz="4" w:space="0" w:color="auto"/>
              <w:left w:val="single" w:sz="18" w:space="0" w:color="auto"/>
              <w:bottom w:val="single" w:sz="4" w:space="0" w:color="auto"/>
              <w:right w:val="single" w:sz="4" w:space="0" w:color="auto"/>
            </w:tcBorders>
          </w:tcPr>
          <w:p w14:paraId="276820CB"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vAlign w:val="center"/>
          </w:tcPr>
          <w:p w14:paraId="60BED0FA" w14:textId="77777777" w:rsidR="00050DC3" w:rsidRDefault="00050DC3" w:rsidP="00572746">
            <w:pPr>
              <w:keepNext/>
              <w:keepLines/>
              <w:widowControl w:val="0"/>
              <w:rPr>
                <w:lang w:eastAsia="en-US"/>
              </w:rPr>
            </w:pPr>
            <w:r w:rsidRPr="00E35764">
              <w:rPr>
                <w:rFonts w:ascii="David" w:hAnsi="David"/>
                <w:b/>
                <w:rtl/>
              </w:rPr>
              <w:t>עיכוב בזמני האספקה</w:t>
            </w:r>
          </w:p>
        </w:tc>
        <w:tc>
          <w:tcPr>
            <w:tcW w:w="2268" w:type="dxa"/>
            <w:tcBorders>
              <w:top w:val="single" w:sz="4" w:space="0" w:color="auto"/>
              <w:left w:val="single" w:sz="4" w:space="0" w:color="auto"/>
              <w:bottom w:val="single" w:sz="4" w:space="0" w:color="auto"/>
              <w:right w:val="single" w:sz="18" w:space="0" w:color="auto"/>
            </w:tcBorders>
            <w:vAlign w:val="center"/>
          </w:tcPr>
          <w:p w14:paraId="136400BB" w14:textId="05BD3081" w:rsidR="00050DC3" w:rsidRDefault="00050DC3" w:rsidP="00572746">
            <w:pPr>
              <w:keepNext/>
              <w:keepLines/>
              <w:widowControl w:val="0"/>
              <w:ind w:left="227"/>
              <w:rPr>
                <w:lang w:eastAsia="en-US"/>
              </w:rPr>
            </w:pPr>
            <w:r w:rsidRPr="00E35764">
              <w:rPr>
                <w:rFonts w:ascii="David" w:hAnsi="David"/>
                <w:b/>
                <w:rtl/>
              </w:rPr>
              <w:t>200 ₪ ליום</w:t>
            </w:r>
            <w:r>
              <w:rPr>
                <w:rFonts w:ascii="David" w:hAnsi="David" w:hint="cs"/>
                <w:b/>
                <w:rtl/>
              </w:rPr>
              <w:t xml:space="preserve"> לאיחור</w:t>
            </w:r>
            <w:ins w:id="36" w:author="Ido Marinov" w:date="2026-04-20T08:40:00Z" w16du:dateUtc="2026-04-20T05:40:00Z">
              <w:r w:rsidR="000F165D">
                <w:rPr>
                  <w:rFonts w:ascii="David" w:hAnsi="David" w:hint="cs"/>
                  <w:b/>
                  <w:rtl/>
                </w:rPr>
                <w:t xml:space="preserve"> החל מהיום השני</w:t>
              </w:r>
            </w:ins>
            <w:ins w:id="37" w:author="Ido Marinov" w:date="2026-04-20T08:43:00Z" w16du:dateUtc="2026-04-20T05:43:00Z">
              <w:r w:rsidR="000F165D">
                <w:rPr>
                  <w:rFonts w:ascii="David" w:hAnsi="David" w:hint="cs"/>
                  <w:b/>
                  <w:rtl/>
                </w:rPr>
                <w:t>.</w:t>
              </w:r>
            </w:ins>
          </w:p>
        </w:tc>
      </w:tr>
      <w:tr w:rsidR="00050DC3" w14:paraId="3EEB534F" w14:textId="77777777" w:rsidTr="00936236">
        <w:tc>
          <w:tcPr>
            <w:tcW w:w="533" w:type="dxa"/>
            <w:tcBorders>
              <w:top w:val="single" w:sz="4" w:space="0" w:color="auto"/>
              <w:left w:val="single" w:sz="18" w:space="0" w:color="auto"/>
              <w:bottom w:val="single" w:sz="4" w:space="0" w:color="auto"/>
              <w:right w:val="single" w:sz="4" w:space="0" w:color="auto"/>
            </w:tcBorders>
          </w:tcPr>
          <w:p w14:paraId="14ECBFC6"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vAlign w:val="center"/>
          </w:tcPr>
          <w:p w14:paraId="5985BDC2" w14:textId="77777777" w:rsidR="00050DC3" w:rsidRDefault="00050DC3" w:rsidP="00572746">
            <w:pPr>
              <w:keepNext/>
              <w:keepLines/>
              <w:widowControl w:val="0"/>
              <w:rPr>
                <w:lang w:eastAsia="en-US"/>
              </w:rPr>
            </w:pPr>
            <w:r w:rsidRPr="00E35764">
              <w:rPr>
                <w:rFonts w:ascii="David" w:hAnsi="David"/>
                <w:b/>
                <w:rtl/>
              </w:rPr>
              <w:t>ציון מידע מטעה באתר הספק</w:t>
            </w:r>
          </w:p>
        </w:tc>
        <w:tc>
          <w:tcPr>
            <w:tcW w:w="2268" w:type="dxa"/>
            <w:tcBorders>
              <w:top w:val="single" w:sz="4" w:space="0" w:color="auto"/>
              <w:left w:val="single" w:sz="4" w:space="0" w:color="auto"/>
              <w:bottom w:val="single" w:sz="4" w:space="0" w:color="auto"/>
              <w:right w:val="single" w:sz="18" w:space="0" w:color="auto"/>
            </w:tcBorders>
            <w:vAlign w:val="center"/>
          </w:tcPr>
          <w:p w14:paraId="7ACDA978" w14:textId="77777777" w:rsidR="00050DC3" w:rsidRDefault="00050DC3" w:rsidP="00572746">
            <w:pPr>
              <w:keepNext/>
              <w:keepLines/>
              <w:widowControl w:val="0"/>
              <w:ind w:left="227"/>
              <w:rPr>
                <w:lang w:eastAsia="en-US"/>
              </w:rPr>
            </w:pPr>
            <w:r>
              <w:rPr>
                <w:rFonts w:ascii="David" w:hAnsi="David" w:hint="cs"/>
                <w:b/>
                <w:rtl/>
              </w:rPr>
              <w:t xml:space="preserve">500 </w:t>
            </w:r>
            <w:r w:rsidRPr="00E35764">
              <w:rPr>
                <w:rFonts w:ascii="David" w:hAnsi="David"/>
                <w:b/>
                <w:rtl/>
              </w:rPr>
              <w:t>₪ למקרה</w:t>
            </w:r>
          </w:p>
        </w:tc>
      </w:tr>
      <w:tr w:rsidR="00050DC3" w14:paraId="464CAA66" w14:textId="77777777" w:rsidTr="00936236">
        <w:tc>
          <w:tcPr>
            <w:tcW w:w="533" w:type="dxa"/>
            <w:tcBorders>
              <w:top w:val="single" w:sz="4" w:space="0" w:color="auto"/>
              <w:left w:val="single" w:sz="18" w:space="0" w:color="auto"/>
              <w:bottom w:val="single" w:sz="18" w:space="0" w:color="auto"/>
              <w:right w:val="single" w:sz="4" w:space="0" w:color="auto"/>
            </w:tcBorders>
          </w:tcPr>
          <w:p w14:paraId="230E8D63"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vAlign w:val="center"/>
          </w:tcPr>
          <w:p w14:paraId="0052C810" w14:textId="122B9976" w:rsidR="00050DC3" w:rsidRPr="00E35764" w:rsidRDefault="00050DC3" w:rsidP="00572746">
            <w:pPr>
              <w:keepNext/>
              <w:keepLines/>
              <w:widowControl w:val="0"/>
              <w:rPr>
                <w:rFonts w:ascii="David" w:hAnsi="David"/>
                <w:b/>
                <w:rtl/>
              </w:rPr>
            </w:pPr>
            <w:r>
              <w:rPr>
                <w:rFonts w:ascii="David" w:hAnsi="David" w:hint="cs"/>
                <w:b/>
                <w:rtl/>
              </w:rPr>
              <w:t>אי העברת השובר לנמען כלל</w:t>
            </w:r>
          </w:p>
        </w:tc>
        <w:tc>
          <w:tcPr>
            <w:tcW w:w="2268" w:type="dxa"/>
            <w:tcBorders>
              <w:top w:val="single" w:sz="4" w:space="0" w:color="auto"/>
              <w:left w:val="single" w:sz="4" w:space="0" w:color="auto"/>
              <w:bottom w:val="single" w:sz="18" w:space="0" w:color="auto"/>
              <w:right w:val="single" w:sz="18" w:space="0" w:color="auto"/>
            </w:tcBorders>
            <w:vAlign w:val="center"/>
          </w:tcPr>
          <w:p w14:paraId="02D1D107" w14:textId="2DAB0761" w:rsidR="00050DC3" w:rsidRDefault="00050DC3" w:rsidP="00572746">
            <w:pPr>
              <w:keepNext/>
              <w:keepLines/>
              <w:widowControl w:val="0"/>
              <w:ind w:left="227"/>
              <w:rPr>
                <w:rFonts w:ascii="David" w:hAnsi="David"/>
                <w:b/>
                <w:rtl/>
              </w:rPr>
            </w:pPr>
            <w:r>
              <w:rPr>
                <w:rFonts w:ascii="David" w:hAnsi="David" w:hint="cs"/>
                <w:b/>
                <w:rtl/>
              </w:rPr>
              <w:t>1,000 ₪ למקרה.</w:t>
            </w:r>
          </w:p>
        </w:tc>
      </w:tr>
    </w:tbl>
    <w:p w14:paraId="7D11DEE7" w14:textId="77777777" w:rsidR="008D7FB3" w:rsidRPr="009378A6" w:rsidRDefault="008D7FB3" w:rsidP="00572746">
      <w:pPr>
        <w:keepNext/>
        <w:keepLines/>
        <w:widowControl w:val="0"/>
        <w:numPr>
          <w:ilvl w:val="1"/>
          <w:numId w:val="14"/>
        </w:numPr>
      </w:pPr>
      <w:r w:rsidRPr="009378A6">
        <w:rPr>
          <w:rtl/>
        </w:rPr>
        <w:t xml:space="preserve">מבלי לגרוע מהאמור לעיל, זוכה במכרז אשר ימצא שהוא תיאם הצעות טרם </w:t>
      </w:r>
      <w:proofErr w:type="spellStart"/>
      <w:r w:rsidRPr="009378A6">
        <w:rPr>
          <w:rtl/>
        </w:rPr>
        <w:t>הזכיה</w:t>
      </w:r>
      <w:proofErr w:type="spellEnd"/>
      <w:r w:rsidRPr="009378A6">
        <w:rPr>
          <w:rtl/>
        </w:rPr>
        <w:t xml:space="preserve"> במכרז זה, או במסגרת מתן שירותים לפי מכרז זה , </w:t>
      </w:r>
      <w:proofErr w:type="spellStart"/>
      <w:r w:rsidRPr="009378A6">
        <w:rPr>
          <w:rtl/>
        </w:rPr>
        <w:t>יחוייב</w:t>
      </w:r>
      <w:proofErr w:type="spellEnd"/>
      <w:r w:rsidRPr="009378A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572746">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572746">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572746">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572746">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572746">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572746">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572746">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572746">
      <w:pPr>
        <w:keepNext/>
        <w:keepLines/>
        <w:numPr>
          <w:ilvl w:val="1"/>
          <w:numId w:val="14"/>
        </w:numPr>
        <w:rPr>
          <w:rtl/>
        </w:rPr>
      </w:pPr>
      <w:r w:rsidRPr="00586ABF">
        <w:rPr>
          <w:rFonts w:hint="cs"/>
          <w:rtl/>
        </w:rPr>
        <w:lastRenderedPageBreak/>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572746">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572746">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572746">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572746">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572746">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572746">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572746">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572746">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572746">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572746">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572746">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572746">
      <w:pPr>
        <w:keepNext/>
        <w:keepLines/>
        <w:widowControl w:val="0"/>
        <w:numPr>
          <w:ilvl w:val="1"/>
          <w:numId w:val="14"/>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572746">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572746">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572746">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572746">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572746">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600E1566" w:rsidR="00373415" w:rsidRPr="009E02E5" w:rsidRDefault="00373415" w:rsidP="00572746">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w:t>
      </w:r>
      <w:del w:id="38" w:author="Ido Marinov" w:date="2026-04-19T15:27:00Z" w16du:dateUtc="2026-04-19T12:27:00Z">
        <w:r w:rsidRPr="009E02E5" w:rsidDel="00B42EBC">
          <w:rPr>
            <w:rFonts w:hint="cs"/>
            <w:rtl/>
          </w:rPr>
          <w:delText xml:space="preserve">התוכנות, יישומים ממוחשבים </w:delText>
        </w:r>
      </w:del>
      <w:r w:rsidRPr="009E02E5">
        <w:rPr>
          <w:rFonts w:hint="cs"/>
          <w:rtl/>
        </w:rPr>
        <w:t xml:space="preserve">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70905C35" w14:textId="77777777" w:rsidR="00373415" w:rsidRPr="009A4B6B" w:rsidRDefault="00373415" w:rsidP="00572746">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572746">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572746">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572746">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B97DA42" w14:textId="77777777" w:rsidR="00F45B9E" w:rsidRPr="009E02E5" w:rsidRDefault="00F45B9E" w:rsidP="00572746">
      <w:pPr>
        <w:keepNext/>
        <w:keepLines/>
        <w:widowControl w:val="0"/>
        <w:numPr>
          <w:ilvl w:val="1"/>
          <w:numId w:val="14"/>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572746">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572746">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572746">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572746">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572746">
      <w:pPr>
        <w:keepNext/>
        <w:keepLines/>
        <w:widowControl w:val="0"/>
        <w:numPr>
          <w:ilvl w:val="1"/>
          <w:numId w:val="14"/>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49476BDC" w14:textId="77777777" w:rsidR="00F45B9E" w:rsidRDefault="00F45B9E" w:rsidP="00572746">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572746">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3FDAAFD6" w:rsidR="00322C3A" w:rsidRDefault="00322C3A" w:rsidP="00572746">
      <w:pPr>
        <w:keepNext/>
        <w:keepLines/>
        <w:widowControl w:val="0"/>
        <w:numPr>
          <w:ilvl w:val="1"/>
          <w:numId w:val="14"/>
        </w:numPr>
        <w:ind w:left="936" w:hanging="576"/>
      </w:pPr>
      <w:r>
        <w:rPr>
          <w:rFonts w:hint="cs"/>
          <w:rtl/>
        </w:rPr>
        <w:t xml:space="preserve">הדרישות לאבטחת מידע מופיעות בנספח </w:t>
      </w:r>
      <w:r w:rsidR="00156A5A">
        <w:rPr>
          <w:rFonts w:hint="cs"/>
          <w:rtl/>
        </w:rPr>
        <w:t>5</w:t>
      </w:r>
      <w:r w:rsidR="009B74C6">
        <w:rPr>
          <w:rFonts w:hint="cs"/>
          <w:rtl/>
        </w:rPr>
        <w:t xml:space="preserve"> </w:t>
      </w:r>
      <w:r>
        <w:rPr>
          <w:rFonts w:hint="cs"/>
          <w:rtl/>
        </w:rPr>
        <w:t>למכרז זה.</w:t>
      </w:r>
    </w:p>
    <w:p w14:paraId="792EEA24" w14:textId="77777777" w:rsidR="00885172" w:rsidRPr="0061757C" w:rsidRDefault="00885172" w:rsidP="00572746">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572746">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572746">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572746">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647D1FCB" w14:textId="77777777" w:rsidR="004E5B3C" w:rsidRPr="00851EC8" w:rsidRDefault="004E5B3C" w:rsidP="00572746">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572746">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5072AF0C" w14:textId="77777777" w:rsidR="004E5B3C" w:rsidRPr="00851EC8" w:rsidRDefault="004E5B3C" w:rsidP="00572746">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572746">
      <w:pPr>
        <w:keepNext/>
        <w:keepLines/>
        <w:widowControl w:val="0"/>
        <w:numPr>
          <w:ilvl w:val="2"/>
          <w:numId w:val="14"/>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w:t>
      </w:r>
      <w:proofErr w:type="spellStart"/>
      <w:r w:rsidRPr="00BD3EF4">
        <w:rPr>
          <w:rFonts w:hint="cs"/>
          <w:sz w:val="26"/>
          <w:rtl/>
          <w:lang w:eastAsia="en-US"/>
        </w:rPr>
        <w:t>תיגמול</w:t>
      </w:r>
      <w:proofErr w:type="spellEnd"/>
      <w:r w:rsidRPr="00BD3EF4">
        <w:rPr>
          <w:rFonts w:hint="cs"/>
          <w:sz w:val="26"/>
          <w:rtl/>
          <w:lang w:eastAsia="en-US"/>
        </w:rPr>
        <w:t xml:space="preserve">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572746">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572746">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w:t>
      </w:r>
      <w:proofErr w:type="spellStart"/>
      <w:r w:rsidRPr="00BD3EF4">
        <w:rPr>
          <w:rFonts w:hint="cs"/>
          <w:sz w:val="26"/>
          <w:rtl/>
          <w:lang w:eastAsia="en-US"/>
        </w:rPr>
        <w:t>הכל</w:t>
      </w:r>
      <w:proofErr w:type="spellEnd"/>
      <w:r w:rsidRPr="00BD3EF4">
        <w:rPr>
          <w:rFonts w:hint="cs"/>
          <w:sz w:val="26"/>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572746">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572746">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572746">
      <w:pPr>
        <w:keepNext/>
        <w:keepLines/>
        <w:widowControl w:val="0"/>
        <w:numPr>
          <w:ilvl w:val="1"/>
          <w:numId w:val="14"/>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3175F60A" w14:textId="77777777" w:rsidR="00946612" w:rsidRPr="00A40358" w:rsidRDefault="00946612" w:rsidP="00572746">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572746">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572746">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572746">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572746">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p>
    <w:p w14:paraId="05AD9B30" w14:textId="77777777" w:rsidR="004777EE" w:rsidRPr="004777EE" w:rsidRDefault="004777EE" w:rsidP="00572746">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572746">
      <w:pPr>
        <w:keepNext/>
        <w:keepLines/>
        <w:widowControl w:val="0"/>
        <w:numPr>
          <w:ilvl w:val="1"/>
          <w:numId w:val="14"/>
        </w:numPr>
        <w:ind w:left="936" w:hanging="576"/>
        <w:rPr>
          <w:rtl/>
        </w:rPr>
      </w:pPr>
      <w:r>
        <w:rPr>
          <w:rFonts w:hint="cs"/>
          <w:rtl/>
        </w:rPr>
        <w:lastRenderedPageBreak/>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572746">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572746">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572746">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572746">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w:t>
      </w:r>
      <w:proofErr w:type="spellStart"/>
      <w:r w:rsidRPr="009E02E5">
        <w:rPr>
          <w:rFonts w:hint="cs"/>
          <w:rtl/>
        </w:rPr>
        <w:t>יצויין</w:t>
      </w:r>
      <w:proofErr w:type="spellEnd"/>
      <w:r w:rsidRPr="009E02E5">
        <w:rPr>
          <w:rFonts w:hint="cs"/>
          <w:rtl/>
        </w:rPr>
        <w:t xml:space="preserve"> בטופס מלווה מיוחד הנותן ביטוי גם לעניין הפיצוי המוסכם)</w:t>
      </w:r>
      <w:r w:rsidRPr="009E02E5">
        <w:rPr>
          <w:rtl/>
        </w:rPr>
        <w:t xml:space="preserve">. </w:t>
      </w:r>
    </w:p>
    <w:p w14:paraId="7B415267" w14:textId="77777777" w:rsidR="00F45B9E" w:rsidRDefault="00F45B9E" w:rsidP="00572746">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572746">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572746">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572746">
      <w:pPr>
        <w:keepNext/>
        <w:keepLines/>
        <w:widowControl w:val="0"/>
        <w:numPr>
          <w:ilvl w:val="1"/>
          <w:numId w:val="14"/>
        </w:numPr>
        <w:ind w:left="936" w:hanging="576"/>
        <w:rPr>
          <w:b/>
          <w:bCs/>
        </w:rPr>
      </w:pPr>
      <w:r w:rsidRPr="00BD3EF4">
        <w:rPr>
          <w:rFonts w:hint="cs"/>
          <w:b/>
          <w:bCs/>
          <w:rtl/>
        </w:rPr>
        <w:t>כללי הצמדה</w:t>
      </w:r>
    </w:p>
    <w:p w14:paraId="7A821ACB" w14:textId="583F6A02" w:rsidR="00F8072D" w:rsidRDefault="00F8072D" w:rsidP="00572746">
      <w:pPr>
        <w:keepNext/>
        <w:keepLines/>
        <w:widowControl w:val="0"/>
        <w:numPr>
          <w:ilvl w:val="2"/>
          <w:numId w:val="14"/>
        </w:numPr>
        <w:ind w:left="1219" w:hanging="794"/>
        <w:rPr>
          <w:sz w:val="26"/>
          <w:lang w:eastAsia="en-US"/>
        </w:rPr>
      </w:pPr>
      <w:r w:rsidRPr="00BD3EF4">
        <w:rPr>
          <w:rFonts w:hint="cs"/>
          <w:sz w:val="26"/>
          <w:rtl/>
          <w:lang w:eastAsia="en-US"/>
        </w:rPr>
        <w:t xml:space="preserve">ההצמדה תהיה על פי הוראת </w:t>
      </w:r>
      <w:proofErr w:type="spellStart"/>
      <w:r w:rsidRPr="00BD3EF4">
        <w:rPr>
          <w:rFonts w:hint="cs"/>
          <w:sz w:val="26"/>
          <w:rtl/>
          <w:lang w:eastAsia="en-US"/>
        </w:rPr>
        <w:t>תכ"ם</w:t>
      </w:r>
      <w:proofErr w:type="spellEnd"/>
      <w:r w:rsidRPr="00BD3EF4">
        <w:rPr>
          <w:rFonts w:hint="cs"/>
          <w:sz w:val="26"/>
          <w:rtl/>
          <w:lang w:eastAsia="en-US"/>
        </w:rPr>
        <w:t xml:space="preserve"> 7.3.2 מהדורה </w:t>
      </w:r>
      <w:r w:rsidR="004D1685">
        <w:rPr>
          <w:rFonts w:hint="cs"/>
          <w:sz w:val="26"/>
          <w:rtl/>
          <w:lang w:eastAsia="en-US"/>
        </w:rPr>
        <w:t>06</w:t>
      </w:r>
      <w:r w:rsidRPr="00BD3EF4">
        <w:rPr>
          <w:rFonts w:hint="cs"/>
          <w:sz w:val="26"/>
          <w:rtl/>
          <w:lang w:eastAsia="en-US"/>
        </w:rPr>
        <w:t xml:space="preserve"> מיום </w:t>
      </w:r>
      <w:r w:rsidR="004D1685">
        <w:rPr>
          <w:rFonts w:hint="cs"/>
          <w:sz w:val="26"/>
          <w:rtl/>
          <w:lang w:eastAsia="en-US"/>
        </w:rPr>
        <w:t>24</w:t>
      </w:r>
      <w:r w:rsidRPr="00BD3EF4">
        <w:rPr>
          <w:rFonts w:hint="cs"/>
          <w:sz w:val="26"/>
          <w:rtl/>
          <w:lang w:eastAsia="en-US"/>
        </w:rPr>
        <w:t>.</w:t>
      </w:r>
      <w:r w:rsidR="004D1685">
        <w:rPr>
          <w:rFonts w:hint="cs"/>
          <w:sz w:val="26"/>
          <w:rtl/>
          <w:lang w:eastAsia="en-US"/>
        </w:rPr>
        <w:t>11</w:t>
      </w:r>
      <w:r w:rsidRPr="00BD3EF4">
        <w:rPr>
          <w:rFonts w:hint="cs"/>
          <w:sz w:val="26"/>
          <w:rtl/>
          <w:lang w:eastAsia="en-US"/>
        </w:rPr>
        <w:t>.202</w:t>
      </w:r>
      <w:r w:rsidR="004D1685">
        <w:rPr>
          <w:rFonts w:hint="cs"/>
          <w:sz w:val="26"/>
          <w:rtl/>
          <w:lang w:eastAsia="en-US"/>
        </w:rPr>
        <w:t>5</w:t>
      </w:r>
      <w:r w:rsidR="001B5AD2">
        <w:rPr>
          <w:rFonts w:hint="cs"/>
          <w:sz w:val="26"/>
          <w:rtl/>
          <w:lang w:eastAsia="en-US"/>
        </w:rPr>
        <w:t>.</w:t>
      </w:r>
    </w:p>
    <w:p w14:paraId="5053965F" w14:textId="77777777" w:rsidR="001B5AD2" w:rsidRPr="001B5AD2" w:rsidRDefault="001B5AD2" w:rsidP="00572746">
      <w:pPr>
        <w:keepNext/>
        <w:keepLines/>
        <w:widowControl w:val="0"/>
        <w:numPr>
          <w:ilvl w:val="2"/>
          <w:numId w:val="14"/>
        </w:numPr>
        <w:ind w:left="1219" w:hanging="794"/>
        <w:rPr>
          <w:sz w:val="26"/>
          <w:rtl/>
          <w:lang w:eastAsia="en-US"/>
        </w:rPr>
      </w:pPr>
      <w:bookmarkStart w:id="39" w:name="_Ref435702879"/>
      <w:r w:rsidRPr="001B5AD2">
        <w:rPr>
          <w:sz w:val="26"/>
          <w:rtl/>
          <w:lang w:eastAsia="en-US"/>
        </w:rPr>
        <w:t>הגדרות בנושא הצמדה</w:t>
      </w:r>
    </w:p>
    <w:p w14:paraId="0D5CAEC9" w14:textId="54188A34"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rtl/>
        </w:rPr>
        <w:t>הצמדה</w:t>
      </w:r>
      <w:r w:rsidRPr="009E3C99">
        <w:rPr>
          <w:rFonts w:ascii="David" w:hAnsi="David"/>
          <w:rtl/>
        </w:rPr>
        <w:t xml:space="preserve"> – הסדר </w:t>
      </w:r>
      <w:r w:rsidRPr="009E3C99">
        <w:rPr>
          <w:rFonts w:ascii="David" w:hAnsi="David" w:hint="cs"/>
          <w:rtl/>
        </w:rPr>
        <w:t xml:space="preserve">הנערך במסגרת </w:t>
      </w:r>
      <w:r w:rsidRPr="009E3C99">
        <w:rPr>
          <w:rFonts w:ascii="David" w:hAnsi="David"/>
          <w:rtl/>
        </w:rPr>
        <w:t>התקשרות</w:t>
      </w:r>
      <w:r w:rsidRPr="009E3C99">
        <w:rPr>
          <w:rFonts w:ascii="David" w:hAnsi="David" w:hint="cs"/>
          <w:rtl/>
        </w:rPr>
        <w:t>,</w:t>
      </w:r>
      <w:r w:rsidRPr="009E3C99">
        <w:rPr>
          <w:rFonts w:ascii="David" w:hAnsi="David"/>
          <w:rtl/>
        </w:rPr>
        <w:t xml:space="preserve"> </w:t>
      </w:r>
      <w:r w:rsidRPr="009E3C99">
        <w:rPr>
          <w:rFonts w:ascii="David" w:hAnsi="David" w:hint="cs"/>
          <w:rtl/>
        </w:rPr>
        <w:t xml:space="preserve">אשר </w:t>
      </w:r>
      <w:r w:rsidRPr="009E3C99">
        <w:rPr>
          <w:rFonts w:ascii="David" w:hAnsi="David"/>
          <w:rtl/>
        </w:rPr>
        <w:t xml:space="preserve">נועד להתאים </w:t>
      </w:r>
      <w:r w:rsidRPr="009E3C99">
        <w:rPr>
          <w:rFonts w:ascii="David" w:hAnsi="David" w:hint="cs"/>
          <w:rtl/>
        </w:rPr>
        <w:t xml:space="preserve">את </w:t>
      </w:r>
      <w:r w:rsidRPr="009E3C99">
        <w:rPr>
          <w:rFonts w:ascii="David" w:hAnsi="David"/>
          <w:rtl/>
        </w:rPr>
        <w:t xml:space="preserve">ערך </w:t>
      </w:r>
      <w:r w:rsidRPr="009E3C99">
        <w:rPr>
          <w:rFonts w:ascii="David" w:hAnsi="David" w:hint="cs"/>
          <w:rtl/>
        </w:rPr>
        <w:t>ה</w:t>
      </w:r>
      <w:r w:rsidRPr="009E3C99">
        <w:rPr>
          <w:rFonts w:ascii="David" w:hAnsi="David"/>
          <w:rtl/>
        </w:rPr>
        <w:t xml:space="preserve">נכס, </w:t>
      </w:r>
      <w:r w:rsidRPr="009E3C99">
        <w:rPr>
          <w:rFonts w:ascii="David" w:hAnsi="David" w:hint="cs"/>
          <w:rtl/>
        </w:rPr>
        <w:t>ה</w:t>
      </w:r>
      <w:r w:rsidRPr="009E3C99">
        <w:rPr>
          <w:rFonts w:ascii="David" w:hAnsi="David"/>
          <w:rtl/>
        </w:rPr>
        <w:t xml:space="preserve">שירות או </w:t>
      </w:r>
      <w:r w:rsidRPr="009E3C99">
        <w:rPr>
          <w:rFonts w:ascii="David" w:hAnsi="David" w:hint="cs"/>
          <w:rtl/>
        </w:rPr>
        <w:t>ה</w:t>
      </w:r>
      <w:r w:rsidRPr="009E3C99">
        <w:rPr>
          <w:rFonts w:ascii="David" w:hAnsi="David"/>
          <w:rtl/>
        </w:rPr>
        <w:t>מחיר, לשינויים ברמת המחירים, בהסתמך</w:t>
      </w:r>
      <w:r w:rsidRPr="009E3C99">
        <w:rPr>
          <w:rFonts w:ascii="David" w:hAnsi="David" w:hint="cs"/>
          <w:rtl/>
        </w:rPr>
        <w:t xml:space="preserve"> </w:t>
      </w:r>
      <w:r w:rsidRPr="009E3C99">
        <w:rPr>
          <w:rFonts w:ascii="David" w:hAnsi="David"/>
          <w:rtl/>
        </w:rPr>
        <w:t>על פרסומי הלשכה המרכזית לסטטיסטיקה</w:t>
      </w:r>
      <w:r w:rsidRPr="009E3C99">
        <w:rPr>
          <w:rFonts w:ascii="David" w:hAnsi="David" w:hint="cs"/>
          <w:rtl/>
        </w:rPr>
        <w:t xml:space="preserve">, בנק ישראל או פרסומים רשמיים ובלתי תלויים אחרים, מישראל ומחוץ לישראל. </w:t>
      </w:r>
      <w:r w:rsidRPr="009E3C99">
        <w:rPr>
          <w:rFonts w:ascii="David" w:hAnsi="David"/>
          <w:rtl/>
        </w:rPr>
        <w:t xml:space="preserve">ההצמדה </w:t>
      </w:r>
      <w:r w:rsidRPr="009E3C99">
        <w:rPr>
          <w:rFonts w:ascii="David" w:hAnsi="David" w:hint="cs"/>
          <w:rtl/>
        </w:rPr>
        <w:t>מחושבת על ידי השוואת ערך המדד בתאריך הקובע ביחס לתאריך הבסיס.</w:t>
      </w:r>
      <w:r w:rsidRPr="009E3C99">
        <w:rPr>
          <w:rFonts w:ascii="David" w:hAnsi="David"/>
          <w:rtl/>
        </w:rPr>
        <w:t xml:space="preserve"> </w:t>
      </w:r>
    </w:p>
    <w:p w14:paraId="37AA0A5F"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hint="eastAsia"/>
          <w:rtl/>
        </w:rPr>
        <w:t>תאריך</w:t>
      </w:r>
      <w:r w:rsidRPr="009B25C2">
        <w:rPr>
          <w:rFonts w:ascii="David" w:hAnsi="David"/>
          <w:rtl/>
        </w:rPr>
        <w:t xml:space="preserve"> </w:t>
      </w:r>
      <w:r w:rsidRPr="009B25C2">
        <w:rPr>
          <w:rFonts w:ascii="David" w:hAnsi="David" w:hint="eastAsia"/>
          <w:rtl/>
        </w:rPr>
        <w:t>קובע</w:t>
      </w:r>
      <w:r w:rsidRPr="009E3C99">
        <w:rPr>
          <w:rFonts w:ascii="David" w:hAnsi="David"/>
          <w:rtl/>
        </w:rPr>
        <w:t xml:space="preserve"> – </w:t>
      </w:r>
      <w:r w:rsidRPr="009E3C99">
        <w:rPr>
          <w:rFonts w:ascii="David" w:hAnsi="David" w:hint="eastAsia"/>
          <w:rtl/>
        </w:rPr>
        <w:t>המועד</w:t>
      </w:r>
      <w:r w:rsidRPr="009E3C99">
        <w:rPr>
          <w:rFonts w:ascii="David" w:hAnsi="David"/>
          <w:rtl/>
        </w:rPr>
        <w:t xml:space="preserve"> </w:t>
      </w:r>
      <w:r w:rsidRPr="009E3C99">
        <w:rPr>
          <w:rFonts w:ascii="David" w:hAnsi="David" w:hint="eastAsia"/>
          <w:rtl/>
        </w:rPr>
        <w:t>על</w:t>
      </w:r>
      <w:r w:rsidRPr="009E3C99">
        <w:rPr>
          <w:rFonts w:ascii="David" w:hAnsi="David"/>
          <w:rtl/>
        </w:rPr>
        <w:t xml:space="preserve"> </w:t>
      </w:r>
      <w:r w:rsidRPr="009E3C99">
        <w:rPr>
          <w:rFonts w:ascii="David" w:hAnsi="David" w:hint="eastAsia"/>
          <w:rtl/>
        </w:rPr>
        <w:t>פיו</w:t>
      </w:r>
      <w:r w:rsidRPr="009E3C99">
        <w:rPr>
          <w:rFonts w:ascii="David" w:hAnsi="David"/>
          <w:rtl/>
        </w:rPr>
        <w:t xml:space="preserve"> </w:t>
      </w:r>
      <w:r w:rsidRPr="009E3C99">
        <w:rPr>
          <w:rFonts w:ascii="David" w:hAnsi="David" w:hint="eastAsia"/>
          <w:rtl/>
        </w:rPr>
        <w:t>נקבע</w:t>
      </w:r>
      <w:r w:rsidRPr="009E3C99">
        <w:rPr>
          <w:rFonts w:ascii="David" w:hAnsi="David"/>
          <w:rtl/>
        </w:rPr>
        <w:t xml:space="preserve"> </w:t>
      </w:r>
      <w:r w:rsidRPr="009E3C99">
        <w:rPr>
          <w:rFonts w:ascii="David" w:hAnsi="David" w:hint="eastAsia"/>
          <w:rtl/>
        </w:rPr>
        <w:t>המדד</w:t>
      </w:r>
      <w:r w:rsidRPr="009E3C99">
        <w:rPr>
          <w:rFonts w:ascii="David" w:hAnsi="David"/>
          <w:rtl/>
        </w:rPr>
        <w:t xml:space="preserve"> </w:t>
      </w:r>
      <w:r w:rsidRPr="009E3C99">
        <w:rPr>
          <w:rFonts w:ascii="David" w:hAnsi="David" w:hint="eastAsia"/>
          <w:rtl/>
        </w:rPr>
        <w:t>הקובע</w:t>
      </w:r>
      <w:r w:rsidRPr="009E3C99">
        <w:rPr>
          <w:rFonts w:ascii="David" w:hAnsi="David"/>
          <w:rtl/>
        </w:rPr>
        <w:t xml:space="preserve">, </w:t>
      </w:r>
      <w:r w:rsidRPr="009E3C99">
        <w:rPr>
          <w:rFonts w:ascii="David" w:hAnsi="David" w:hint="eastAsia"/>
          <w:rtl/>
        </w:rPr>
        <w:t>לצורך</w:t>
      </w:r>
      <w:r w:rsidRPr="009E3C99">
        <w:rPr>
          <w:rFonts w:ascii="David" w:hAnsi="David"/>
          <w:rtl/>
        </w:rPr>
        <w:t xml:space="preserve"> </w:t>
      </w:r>
      <w:r w:rsidRPr="009E3C99">
        <w:rPr>
          <w:rFonts w:ascii="David" w:hAnsi="David" w:hint="eastAsia"/>
          <w:rtl/>
        </w:rPr>
        <w:t>תשלום</w:t>
      </w:r>
      <w:r w:rsidRPr="009E3C99">
        <w:rPr>
          <w:rFonts w:ascii="David" w:hAnsi="David"/>
          <w:rtl/>
        </w:rPr>
        <w:t xml:space="preserve"> </w:t>
      </w:r>
      <w:r w:rsidRPr="009E3C99">
        <w:rPr>
          <w:rFonts w:ascii="David" w:hAnsi="David" w:hint="eastAsia"/>
          <w:rtl/>
        </w:rPr>
        <w:t>ההצמדה</w:t>
      </w:r>
      <w:r w:rsidRPr="009E3C99">
        <w:rPr>
          <w:rFonts w:ascii="David" w:hAnsi="David"/>
          <w:rtl/>
        </w:rPr>
        <w:t xml:space="preserve"> </w:t>
      </w:r>
      <w:r w:rsidRPr="009E3C99">
        <w:rPr>
          <w:rFonts w:ascii="David" w:hAnsi="David" w:hint="eastAsia"/>
          <w:rtl/>
        </w:rPr>
        <w:t>עבור</w:t>
      </w:r>
      <w:r w:rsidRPr="009E3C99">
        <w:rPr>
          <w:rFonts w:ascii="David" w:hAnsi="David"/>
          <w:rtl/>
        </w:rPr>
        <w:t xml:space="preserve"> </w:t>
      </w:r>
      <w:r w:rsidRPr="009E3C99">
        <w:rPr>
          <w:rFonts w:ascii="David" w:hAnsi="David" w:hint="eastAsia"/>
          <w:rtl/>
        </w:rPr>
        <w:t>תקופה</w:t>
      </w:r>
      <w:r w:rsidRPr="009E3C99">
        <w:rPr>
          <w:rFonts w:ascii="David" w:hAnsi="David"/>
          <w:rtl/>
        </w:rPr>
        <w:t xml:space="preserve"> </w:t>
      </w:r>
      <w:r w:rsidRPr="009E3C99">
        <w:rPr>
          <w:rFonts w:ascii="David" w:hAnsi="David" w:hint="eastAsia"/>
          <w:rtl/>
        </w:rPr>
        <w:t>מוגדרת</w:t>
      </w:r>
      <w:r w:rsidRPr="009E3C99">
        <w:rPr>
          <w:rFonts w:ascii="David" w:hAnsi="David"/>
          <w:rtl/>
        </w:rPr>
        <w:t>.</w:t>
      </w:r>
    </w:p>
    <w:p w14:paraId="115C9E94"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rtl/>
        </w:rPr>
        <w:t>תאריך בסיס</w:t>
      </w:r>
      <w:r w:rsidRPr="009E3C99">
        <w:rPr>
          <w:rFonts w:ascii="David" w:hAnsi="David"/>
          <w:rtl/>
        </w:rPr>
        <w:t xml:space="preserve"> – </w:t>
      </w:r>
      <w:r w:rsidRPr="009E3C99">
        <w:rPr>
          <w:rFonts w:ascii="David" w:hAnsi="David" w:hint="cs"/>
          <w:rtl/>
        </w:rPr>
        <w:t>המועד שממנו ואילך מחושבת ההצמדה, לאורך כל תקופת ההתקשרות.</w:t>
      </w:r>
      <w:r w:rsidRPr="009E3C99">
        <w:rPr>
          <w:rFonts w:ascii="David" w:hAnsi="David"/>
        </w:rPr>
        <w:t xml:space="preserve"> </w:t>
      </w:r>
    </w:p>
    <w:p w14:paraId="293C52DB"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rtl/>
        </w:rPr>
        <w:t>מדד קובע</w:t>
      </w:r>
      <w:r w:rsidRPr="009E3C99">
        <w:rPr>
          <w:rFonts w:ascii="David" w:hAnsi="David"/>
          <w:rtl/>
        </w:rPr>
        <w:t xml:space="preserve"> – </w:t>
      </w:r>
      <w:r w:rsidRPr="009E3C99">
        <w:rPr>
          <w:rFonts w:ascii="David" w:hAnsi="David" w:hint="cs"/>
          <w:rtl/>
        </w:rPr>
        <w:t>ערך המדד בתאריך הקובע, בהתאם לסוג ההצמדה (הצמדה למדד בגין או הצמדה למדד ידוע)</w:t>
      </w:r>
      <w:r w:rsidRPr="009E3C99">
        <w:rPr>
          <w:rFonts w:ascii="David" w:hAnsi="David"/>
          <w:rtl/>
        </w:rPr>
        <w:t>.</w:t>
      </w:r>
    </w:p>
    <w:p w14:paraId="0A437327" w14:textId="77777777" w:rsidR="009B25C2" w:rsidRPr="009E3C99" w:rsidRDefault="009B25C2" w:rsidP="00572746">
      <w:pPr>
        <w:keepNext/>
        <w:keepLines/>
        <w:widowControl w:val="0"/>
        <w:numPr>
          <w:ilvl w:val="3"/>
          <w:numId w:val="14"/>
        </w:numPr>
        <w:ind w:left="1644" w:hanging="992"/>
        <w:rPr>
          <w:rFonts w:ascii="David" w:hAnsi="David"/>
          <w:rtl/>
        </w:rPr>
      </w:pPr>
      <w:r w:rsidRPr="009B25C2">
        <w:rPr>
          <w:rFonts w:ascii="David" w:hAnsi="David"/>
          <w:rtl/>
        </w:rPr>
        <w:t xml:space="preserve">מדד </w:t>
      </w:r>
      <w:r w:rsidRPr="009B25C2">
        <w:rPr>
          <w:rFonts w:ascii="David" w:hAnsi="David" w:hint="cs"/>
          <w:rtl/>
        </w:rPr>
        <w:t>בסיס</w:t>
      </w:r>
      <w:r w:rsidRPr="009E3C99">
        <w:rPr>
          <w:rFonts w:ascii="David" w:hAnsi="David"/>
          <w:rtl/>
        </w:rPr>
        <w:t xml:space="preserve"> – </w:t>
      </w:r>
      <w:r w:rsidRPr="009E3C99">
        <w:rPr>
          <w:rFonts w:ascii="David" w:hAnsi="David" w:hint="cs"/>
          <w:rtl/>
        </w:rPr>
        <w:t>ערך המדד בתאריך הבסיס, בהתאם לסוג ההצמדה (הצמדה למדד בגין או הצמדה למדד ידוע)</w:t>
      </w:r>
      <w:r w:rsidRPr="009E3C99">
        <w:rPr>
          <w:rFonts w:ascii="David" w:hAnsi="David"/>
          <w:rtl/>
        </w:rPr>
        <w:t>.</w:t>
      </w:r>
    </w:p>
    <w:p w14:paraId="58A55F9B"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hint="eastAsia"/>
          <w:rtl/>
        </w:rPr>
        <w:t>מדד</w:t>
      </w:r>
      <w:r w:rsidRPr="009B25C2">
        <w:rPr>
          <w:rFonts w:ascii="David" w:hAnsi="David"/>
          <w:rtl/>
        </w:rPr>
        <w:t xml:space="preserve"> בגין</w:t>
      </w:r>
      <w:r w:rsidRPr="009E3C99">
        <w:rPr>
          <w:rFonts w:ascii="David" w:hAnsi="David" w:hint="cs"/>
          <w:rtl/>
        </w:rPr>
        <w:t xml:space="preserve"> </w:t>
      </w:r>
      <w:r w:rsidRPr="009E3C99">
        <w:rPr>
          <w:rFonts w:ascii="David" w:hAnsi="David"/>
          <w:rtl/>
        </w:rPr>
        <w:t>–</w:t>
      </w:r>
      <w:r w:rsidRPr="009E3C99">
        <w:rPr>
          <w:rFonts w:ascii="David" w:hAnsi="David" w:hint="cs"/>
          <w:rtl/>
        </w:rPr>
        <w:t xml:space="preserve"> המדד הרשמי שפורסם, בגין החודש שבו חל התאריך הקובע.</w:t>
      </w:r>
    </w:p>
    <w:p w14:paraId="5B519F3D"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hint="cs"/>
          <w:rtl/>
        </w:rPr>
        <w:lastRenderedPageBreak/>
        <w:t>מדד ידוע</w:t>
      </w:r>
      <w:r w:rsidRPr="009E3C99">
        <w:rPr>
          <w:rFonts w:ascii="David" w:hAnsi="David" w:hint="cs"/>
          <w:rtl/>
        </w:rPr>
        <w:t xml:space="preserve"> </w:t>
      </w:r>
      <w:r w:rsidRPr="009E3C99">
        <w:rPr>
          <w:rFonts w:ascii="David" w:hAnsi="David"/>
          <w:rtl/>
        </w:rPr>
        <w:t>–</w:t>
      </w:r>
      <w:r w:rsidRPr="009E3C99">
        <w:rPr>
          <w:rFonts w:ascii="David" w:hAnsi="David" w:hint="cs"/>
          <w:rtl/>
        </w:rPr>
        <w:t xml:space="preserve"> המדד האחרון שפורסם באופן רשמי, נכון לתאריך הקובע, גם אם טרם פורסם המדד בגין אותו החודש.</w:t>
      </w:r>
    </w:p>
    <w:p w14:paraId="3F24E1D4" w14:textId="77777777" w:rsidR="001B5AD2" w:rsidRPr="001B5AD2" w:rsidRDefault="001B5AD2" w:rsidP="00572746">
      <w:pPr>
        <w:keepNext/>
        <w:keepLines/>
        <w:widowControl w:val="0"/>
        <w:numPr>
          <w:ilvl w:val="2"/>
          <w:numId w:val="14"/>
        </w:numPr>
        <w:ind w:left="1219" w:hanging="794"/>
        <w:rPr>
          <w:sz w:val="26"/>
          <w:rtl/>
          <w:lang w:eastAsia="en-US"/>
        </w:rPr>
      </w:pPr>
      <w:r w:rsidRPr="001B5AD2">
        <w:rPr>
          <w:sz w:val="26"/>
          <w:rtl/>
          <w:lang w:eastAsia="en-US"/>
        </w:rPr>
        <w:t>תנאי ההצמדה</w:t>
      </w:r>
    </w:p>
    <w:p w14:paraId="1B6EC645" w14:textId="77777777" w:rsidR="009B25C2" w:rsidRPr="007464AD" w:rsidRDefault="009B25C2" w:rsidP="00572746">
      <w:pPr>
        <w:keepNext/>
        <w:keepLines/>
        <w:widowControl w:val="0"/>
        <w:numPr>
          <w:ilvl w:val="3"/>
          <w:numId w:val="14"/>
        </w:numPr>
        <w:ind w:left="1644" w:hanging="992"/>
        <w:rPr>
          <w:rFonts w:ascii="David" w:hAnsi="David"/>
          <w:rtl/>
        </w:rPr>
      </w:pPr>
      <w:r w:rsidRPr="009B25C2">
        <w:rPr>
          <w:rFonts w:ascii="David" w:hAnsi="David"/>
          <w:rtl/>
        </w:rPr>
        <w:t>תאריך הבסיס</w:t>
      </w:r>
      <w:r w:rsidRPr="007464AD">
        <w:rPr>
          <w:rFonts w:ascii="David" w:hAnsi="David"/>
          <w:rtl/>
        </w:rPr>
        <w:t xml:space="preserve"> – </w:t>
      </w:r>
      <w:r w:rsidRPr="009B25C2">
        <w:rPr>
          <w:rFonts w:ascii="David" w:hAnsi="David"/>
          <w:rtl/>
        </w:rPr>
        <w:t>המועד האחרון להגשת הצעת המחיר הסופית</w:t>
      </w:r>
      <w:r w:rsidRPr="007464AD">
        <w:rPr>
          <w:rFonts w:ascii="David" w:hAnsi="David"/>
          <w:rtl/>
        </w:rPr>
        <w:t xml:space="preserve"> (לחלופין: מועד החתימה על הסכם ההתקשרות).</w:t>
      </w:r>
    </w:p>
    <w:p w14:paraId="03B8FDDE" w14:textId="77777777"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התאריך הקובע</w:t>
      </w:r>
      <w:r w:rsidRPr="007464AD">
        <w:rPr>
          <w:rFonts w:ascii="David" w:hAnsi="David"/>
          <w:rtl/>
        </w:rPr>
        <w:t xml:space="preserve"> – </w:t>
      </w:r>
      <w:r w:rsidRPr="009B25C2">
        <w:rPr>
          <w:rFonts w:ascii="David" w:hAnsi="David"/>
          <w:rtl/>
        </w:rPr>
        <w:t>תאריך החשבונית</w:t>
      </w:r>
      <w:r w:rsidRPr="007464AD">
        <w:rPr>
          <w:rFonts w:ascii="David" w:hAnsi="David"/>
          <w:rtl/>
        </w:rPr>
        <w:t xml:space="preserve"> (לחלופין: תאריך מסמך קבלת הטובין).</w:t>
      </w:r>
    </w:p>
    <w:p w14:paraId="6AEFD4FC" w14:textId="4973B93B"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מדד</w:t>
      </w:r>
      <w:r>
        <w:rPr>
          <w:rFonts w:ascii="David" w:hAnsi="David" w:hint="cs"/>
          <w:rtl/>
        </w:rPr>
        <w:t xml:space="preserve"> </w:t>
      </w:r>
      <w:r w:rsidRPr="007464AD">
        <w:rPr>
          <w:rFonts w:ascii="David" w:hAnsi="David"/>
          <w:rtl/>
        </w:rPr>
        <w:t xml:space="preserve">– </w:t>
      </w:r>
      <w:r w:rsidRPr="009B25C2">
        <w:rPr>
          <w:rFonts w:ascii="David" w:hAnsi="David"/>
          <w:rtl/>
        </w:rPr>
        <w:t>מדד המחירים לצרכן</w:t>
      </w:r>
      <w:r w:rsidRPr="007464AD">
        <w:rPr>
          <w:rFonts w:ascii="David" w:hAnsi="David"/>
          <w:rtl/>
        </w:rPr>
        <w:t>.</w:t>
      </w:r>
    </w:p>
    <w:p w14:paraId="0DCAAF40" w14:textId="4DAFB197"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סוג המדד</w:t>
      </w:r>
      <w:r w:rsidRPr="007464AD">
        <w:rPr>
          <w:rFonts w:ascii="David" w:hAnsi="David"/>
          <w:rtl/>
        </w:rPr>
        <w:t xml:space="preserve"> – </w:t>
      </w:r>
      <w:r w:rsidRPr="009B25C2">
        <w:rPr>
          <w:rFonts w:ascii="David" w:hAnsi="David"/>
          <w:rtl/>
        </w:rPr>
        <w:t>מדד ידוע</w:t>
      </w:r>
      <w:r>
        <w:rPr>
          <w:rFonts w:ascii="David" w:hAnsi="David" w:hint="cs"/>
          <w:rtl/>
        </w:rPr>
        <w:t>.</w:t>
      </w:r>
    </w:p>
    <w:p w14:paraId="33B1ECB6" w14:textId="11E2BB7E"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תדירות ההצמדה</w:t>
      </w:r>
      <w:r w:rsidRPr="007464AD">
        <w:rPr>
          <w:rFonts w:ascii="David" w:hAnsi="David"/>
          <w:rtl/>
        </w:rPr>
        <w:t xml:space="preserve"> – </w:t>
      </w:r>
      <w:r w:rsidRPr="009B25C2">
        <w:rPr>
          <w:rFonts w:ascii="David" w:hAnsi="David"/>
          <w:rtl/>
        </w:rPr>
        <w:t>חודשית</w:t>
      </w:r>
      <w:r>
        <w:rPr>
          <w:rFonts w:ascii="David" w:hAnsi="David" w:hint="cs"/>
          <w:rtl/>
        </w:rPr>
        <w:t>.</w:t>
      </w:r>
    </w:p>
    <w:p w14:paraId="73F6B00B" w14:textId="65F7CF44" w:rsidR="009B25C2" w:rsidRPr="009B25C2" w:rsidRDefault="009B25C2" w:rsidP="00572746">
      <w:pPr>
        <w:keepNext/>
        <w:keepLines/>
        <w:widowControl w:val="0"/>
        <w:numPr>
          <w:ilvl w:val="3"/>
          <w:numId w:val="14"/>
        </w:numPr>
        <w:ind w:left="1644" w:hanging="992"/>
        <w:rPr>
          <w:rFonts w:ascii="David" w:hAnsi="David"/>
        </w:rPr>
      </w:pPr>
      <w:r w:rsidRPr="009B25C2">
        <w:rPr>
          <w:rFonts w:ascii="David" w:hAnsi="David"/>
          <w:rtl/>
        </w:rPr>
        <w:t>חלקיות ההצמדה:</w:t>
      </w:r>
      <w:r w:rsidRPr="009B25C2">
        <w:rPr>
          <w:rFonts w:ascii="David" w:hAnsi="David" w:hint="cs"/>
          <w:rtl/>
        </w:rPr>
        <w:t xml:space="preserve"> </w:t>
      </w:r>
      <w:r w:rsidRPr="009B25C2">
        <w:rPr>
          <w:rFonts w:ascii="David" w:hAnsi="David"/>
          <w:rtl/>
        </w:rPr>
        <w:t>100%</w:t>
      </w:r>
      <w:r>
        <w:rPr>
          <w:rFonts w:ascii="David" w:hAnsi="David" w:hint="cs"/>
          <w:rtl/>
        </w:rPr>
        <w:t>.</w:t>
      </w:r>
    </w:p>
    <w:p w14:paraId="78851247" w14:textId="77777777" w:rsidR="001B5AD2" w:rsidRPr="001B5AD2" w:rsidRDefault="001B5AD2" w:rsidP="00572746">
      <w:pPr>
        <w:keepNext/>
        <w:keepLines/>
        <w:widowControl w:val="0"/>
        <w:numPr>
          <w:ilvl w:val="2"/>
          <w:numId w:val="14"/>
        </w:numPr>
        <w:ind w:left="1219" w:hanging="794"/>
        <w:rPr>
          <w:sz w:val="26"/>
          <w:rtl/>
          <w:lang w:eastAsia="en-US"/>
        </w:rPr>
      </w:pPr>
      <w:r w:rsidRPr="001B5AD2">
        <w:rPr>
          <w:sz w:val="26"/>
          <w:rtl/>
          <w:lang w:eastAsia="en-US"/>
        </w:rPr>
        <w:t>ביצוע ההצמדה</w:t>
      </w:r>
    </w:p>
    <w:p w14:paraId="69BEABA3" w14:textId="77777777" w:rsidR="009B25C2" w:rsidRPr="007464AD" w:rsidRDefault="009B25C2" w:rsidP="00572746">
      <w:pPr>
        <w:keepNext/>
        <w:keepLines/>
        <w:widowControl w:val="0"/>
        <w:numPr>
          <w:ilvl w:val="3"/>
          <w:numId w:val="14"/>
        </w:numPr>
        <w:ind w:left="1644" w:hanging="992"/>
        <w:rPr>
          <w:rFonts w:ascii="David" w:hAnsi="David"/>
        </w:rPr>
      </w:pPr>
      <w:r w:rsidRPr="007464AD">
        <w:rPr>
          <w:rFonts w:ascii="David" w:hAnsi="David"/>
          <w:rtl/>
        </w:rPr>
        <w:t>מנגנון ההצמדה, לרבות תדירות ההצמדה, יחול לאורך כל תקופת ההתקשרות.</w:t>
      </w:r>
    </w:p>
    <w:p w14:paraId="52CB762A" w14:textId="77777777" w:rsidR="009B25C2" w:rsidRPr="007464AD" w:rsidRDefault="009B25C2" w:rsidP="00572746">
      <w:pPr>
        <w:keepNext/>
        <w:keepLines/>
        <w:widowControl w:val="0"/>
        <w:numPr>
          <w:ilvl w:val="3"/>
          <w:numId w:val="14"/>
        </w:numPr>
        <w:ind w:left="1644" w:hanging="992"/>
        <w:rPr>
          <w:rFonts w:ascii="David" w:hAnsi="David"/>
        </w:rPr>
      </w:pPr>
      <w:r w:rsidRPr="007464AD">
        <w:rPr>
          <w:rFonts w:ascii="David" w:hAnsi="David" w:hint="cs"/>
          <w:rtl/>
        </w:rPr>
        <w:t>ככלל, על הספק ל</w:t>
      </w:r>
      <w:r w:rsidRPr="007464AD">
        <w:rPr>
          <w:rFonts w:ascii="David" w:hAnsi="David"/>
          <w:rtl/>
        </w:rPr>
        <w:t>כלול</w:t>
      </w:r>
      <w:r w:rsidRPr="007464AD">
        <w:rPr>
          <w:rFonts w:ascii="David" w:hAnsi="David" w:hint="cs"/>
          <w:rtl/>
        </w:rPr>
        <w:t>,</w:t>
      </w:r>
      <w:r w:rsidRPr="007464AD">
        <w:rPr>
          <w:rFonts w:ascii="David" w:hAnsi="David"/>
          <w:rtl/>
        </w:rPr>
        <w:t xml:space="preserve"> בכל חשבונית שהוא מגיש</w:t>
      </w:r>
      <w:r w:rsidRPr="007464AD">
        <w:rPr>
          <w:rFonts w:ascii="David" w:hAnsi="David" w:hint="cs"/>
          <w:rtl/>
        </w:rPr>
        <w:t>, את מלוא התמורה המגיעה לו לטענתו, לרבות סכומי ההצמדה, הרחבות וכל חיוב נוסף המגיע לו לפי ההסכם, בגין השירות והטובין שסיפק.</w:t>
      </w:r>
    </w:p>
    <w:p w14:paraId="3EA9E4E0" w14:textId="77777777" w:rsidR="001B5AD2" w:rsidRPr="001B5AD2" w:rsidRDefault="001B5AD2" w:rsidP="00572746">
      <w:pPr>
        <w:keepNext/>
        <w:keepLines/>
        <w:widowControl w:val="0"/>
        <w:numPr>
          <w:ilvl w:val="3"/>
          <w:numId w:val="14"/>
        </w:numPr>
        <w:ind w:left="1644" w:hanging="992"/>
        <w:rPr>
          <w:rFonts w:ascii="David" w:hAnsi="David"/>
          <w:rtl/>
        </w:rPr>
      </w:pPr>
      <w:r w:rsidRPr="001B5AD2">
        <w:rPr>
          <w:rFonts w:ascii="David" w:hAnsi="David"/>
          <w:rtl/>
        </w:rPr>
        <w:t xml:space="preserve">אופן חישוב ההצמדה - </w:t>
      </w:r>
    </w:p>
    <w:p w14:paraId="36AABEC4" w14:textId="77777777" w:rsidR="009B25C2" w:rsidRPr="009B25C2" w:rsidRDefault="009B25C2" w:rsidP="00572746">
      <w:pPr>
        <w:keepNext/>
        <w:keepLines/>
        <w:numPr>
          <w:ilvl w:val="4"/>
          <w:numId w:val="14"/>
        </w:numPr>
        <w:ind w:left="2211" w:hanging="992"/>
        <w:rPr>
          <w:rFonts w:ascii="David" w:hAnsi="David"/>
          <w:sz w:val="28"/>
          <w:lang w:eastAsia="x-none"/>
        </w:rPr>
      </w:pPr>
      <w:r w:rsidRPr="009B25C2">
        <w:rPr>
          <w:rFonts w:ascii="David" w:hAnsi="David" w:hint="cs"/>
          <w:sz w:val="28"/>
          <w:rtl/>
          <w:lang w:eastAsia="x-none"/>
        </w:rPr>
        <w:t xml:space="preserve">חישוב ההצמדה יבוצע אחת לתקופה, בהתאם לתדירות ביצוע ההצמדות שנקבעה בהסכם ההתקשרות. </w:t>
      </w:r>
    </w:p>
    <w:p w14:paraId="4F6543C3" w14:textId="77777777" w:rsidR="009B25C2" w:rsidRPr="009B25C2" w:rsidRDefault="009B25C2" w:rsidP="00572746">
      <w:pPr>
        <w:keepNext/>
        <w:keepLines/>
        <w:numPr>
          <w:ilvl w:val="4"/>
          <w:numId w:val="14"/>
        </w:numPr>
        <w:ind w:left="2211" w:hanging="992"/>
        <w:rPr>
          <w:rFonts w:ascii="David" w:hAnsi="David"/>
          <w:sz w:val="28"/>
          <w:lang w:eastAsia="x-none"/>
        </w:rPr>
      </w:pPr>
      <w:r w:rsidRPr="009B25C2">
        <w:rPr>
          <w:rFonts w:ascii="David" w:hAnsi="David" w:hint="cs"/>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A705CF8" w14:textId="6FDDB792" w:rsidR="001B5AD2" w:rsidRDefault="001B5AD2" w:rsidP="00572746">
      <w:pPr>
        <w:keepNext/>
        <w:keepLines/>
        <w:numPr>
          <w:ilvl w:val="4"/>
          <w:numId w:val="14"/>
        </w:numPr>
        <w:ind w:left="2211" w:hanging="992"/>
        <w:rPr>
          <w:rFonts w:ascii="David" w:hAnsi="David"/>
          <w:sz w:val="28"/>
          <w:lang w:eastAsia="x-none"/>
        </w:rPr>
      </w:pPr>
      <w:r w:rsidRPr="001B5AD2">
        <w:rPr>
          <w:rFonts w:ascii="David" w:hAnsi="David"/>
          <w:sz w:val="28"/>
          <w:rtl/>
          <w:lang w:eastAsia="x-none"/>
        </w:rPr>
        <w:t>סכום ההצמדה שיחושב יתווסף או יופחת לתעריפים שנקבעו בהתקשר</w:t>
      </w:r>
      <w:r w:rsidRPr="001B5AD2">
        <w:rPr>
          <w:rFonts w:ascii="David" w:hAnsi="David" w:hint="cs"/>
          <w:sz w:val="28"/>
          <w:rtl/>
          <w:lang w:eastAsia="x-none"/>
        </w:rPr>
        <w:t>ות</w:t>
      </w:r>
      <w:r>
        <w:rPr>
          <w:rFonts w:ascii="David" w:hAnsi="David" w:hint="cs"/>
          <w:sz w:val="28"/>
          <w:rtl/>
          <w:lang w:eastAsia="x-none"/>
        </w:rPr>
        <w:t>.</w:t>
      </w:r>
    </w:p>
    <w:p w14:paraId="5872A4D8" w14:textId="77777777" w:rsidR="009B25C2" w:rsidRPr="009B25C2" w:rsidRDefault="009B25C2" w:rsidP="00572746">
      <w:pPr>
        <w:keepNext/>
        <w:keepLines/>
        <w:widowControl w:val="0"/>
        <w:numPr>
          <w:ilvl w:val="3"/>
          <w:numId w:val="14"/>
        </w:numPr>
        <w:ind w:left="1644" w:hanging="992"/>
        <w:rPr>
          <w:rFonts w:ascii="David" w:hAnsi="David"/>
        </w:rPr>
      </w:pPr>
      <w:r w:rsidRPr="009B25C2">
        <w:rPr>
          <w:rFonts w:ascii="David" w:hAnsi="David"/>
          <w:rtl/>
        </w:rPr>
        <w:t>ביצוע הצמדה בדיעבד לחשבוניות ששולמו</w:t>
      </w:r>
    </w:p>
    <w:p w14:paraId="412ACE68" w14:textId="77777777" w:rsidR="009B25C2" w:rsidRPr="009B25C2" w:rsidRDefault="009B25C2" w:rsidP="00572746">
      <w:pPr>
        <w:keepNext/>
        <w:keepLines/>
        <w:numPr>
          <w:ilvl w:val="4"/>
          <w:numId w:val="14"/>
        </w:numPr>
        <w:ind w:left="2211" w:hanging="992"/>
        <w:rPr>
          <w:rFonts w:ascii="David" w:hAnsi="David"/>
          <w:sz w:val="28"/>
          <w:rtl/>
          <w:lang w:eastAsia="x-none"/>
        </w:rPr>
      </w:pPr>
      <w:r w:rsidRPr="009B25C2">
        <w:rPr>
          <w:rFonts w:ascii="David" w:hAnsi="David" w:hint="eastAsia"/>
          <w:sz w:val="28"/>
          <w:rtl/>
          <w:lang w:eastAsia="x-none"/>
        </w:rPr>
        <w:t>ככלל</w:t>
      </w:r>
      <w:r w:rsidRPr="009B25C2">
        <w:rPr>
          <w:rFonts w:ascii="David" w:hAnsi="David" w:hint="cs"/>
          <w:sz w:val="28"/>
          <w:rtl/>
          <w:lang w:eastAsia="x-none"/>
        </w:rPr>
        <w:t>,</w:t>
      </w:r>
      <w:r w:rsidRPr="009B25C2">
        <w:rPr>
          <w:rFonts w:ascii="David" w:hAnsi="David"/>
          <w:sz w:val="28"/>
          <w:rtl/>
          <w:lang w:eastAsia="x-none"/>
        </w:rPr>
        <w:t xml:space="preserve"> המזמין לא ישלם הפרשי הצמדה בגין חשבוניות </w:t>
      </w:r>
      <w:r w:rsidRPr="009B25C2">
        <w:rPr>
          <w:rFonts w:ascii="David" w:hAnsi="David" w:hint="eastAsia"/>
          <w:sz w:val="28"/>
          <w:rtl/>
          <w:lang w:eastAsia="x-none"/>
        </w:rPr>
        <w:t>שכבר</w:t>
      </w:r>
      <w:r w:rsidRPr="009B25C2">
        <w:rPr>
          <w:rFonts w:ascii="David" w:hAnsi="David"/>
          <w:sz w:val="28"/>
          <w:rtl/>
          <w:lang w:eastAsia="x-none"/>
        </w:rPr>
        <w:t xml:space="preserve"> שולמו</w:t>
      </w:r>
      <w:r w:rsidRPr="009B25C2">
        <w:rPr>
          <w:rFonts w:ascii="David" w:hAnsi="David" w:hint="cs"/>
          <w:sz w:val="28"/>
          <w:rtl/>
          <w:lang w:eastAsia="x-none"/>
        </w:rPr>
        <w:t xml:space="preserve">, </w:t>
      </w:r>
      <w:r w:rsidRPr="009B25C2">
        <w:rPr>
          <w:rFonts w:ascii="David" w:hAnsi="David"/>
          <w:sz w:val="28"/>
          <w:rtl/>
          <w:lang w:eastAsia="x-none"/>
        </w:rPr>
        <w:t>ואשר לא נדרשה בהן הצמדה על ידי הספק</w:t>
      </w:r>
      <w:r w:rsidRPr="009B25C2">
        <w:rPr>
          <w:rFonts w:ascii="David" w:hAnsi="David" w:hint="cs"/>
          <w:sz w:val="28"/>
          <w:rtl/>
          <w:lang w:eastAsia="x-none"/>
        </w:rPr>
        <w:t>,</w:t>
      </w:r>
      <w:r w:rsidRPr="009B25C2">
        <w:rPr>
          <w:rFonts w:ascii="David" w:hAnsi="David"/>
          <w:sz w:val="28"/>
          <w:rtl/>
          <w:lang w:eastAsia="x-none"/>
        </w:rPr>
        <w:t xml:space="preserve"> או שנדרשה הצמדה תוך ביצוע תחשיב שגוי (להלן: "הצמדה בדיעבד"). במקרים חריגים</w:t>
      </w:r>
      <w:r w:rsidRPr="009B25C2">
        <w:rPr>
          <w:rFonts w:ascii="David" w:hAnsi="David" w:hint="cs"/>
          <w:sz w:val="28"/>
          <w:rtl/>
          <w:lang w:eastAsia="x-none"/>
        </w:rPr>
        <w:t>,</w:t>
      </w:r>
      <w:r w:rsidRPr="009B25C2">
        <w:rPr>
          <w:rFonts w:ascii="David" w:hAnsi="David"/>
          <w:sz w:val="28"/>
          <w:rtl/>
          <w:lang w:eastAsia="x-none"/>
        </w:rPr>
        <w:t xml:space="preserve"> ולפי שיקול דעתו הבלעדי של </w:t>
      </w:r>
      <w:r w:rsidRPr="009B25C2">
        <w:rPr>
          <w:rFonts w:ascii="David" w:hAnsi="David" w:hint="eastAsia"/>
          <w:sz w:val="28"/>
          <w:rtl/>
          <w:lang w:eastAsia="x-none"/>
        </w:rPr>
        <w:t>חשב</w:t>
      </w:r>
      <w:r w:rsidRPr="009B25C2">
        <w:rPr>
          <w:rFonts w:ascii="David" w:hAnsi="David"/>
          <w:sz w:val="28"/>
          <w:rtl/>
          <w:lang w:eastAsia="x-none"/>
        </w:rPr>
        <w:t xml:space="preserve"> </w:t>
      </w:r>
      <w:r w:rsidRPr="009B25C2">
        <w:rPr>
          <w:rFonts w:ascii="David" w:hAnsi="David" w:hint="eastAsia"/>
          <w:sz w:val="28"/>
          <w:rtl/>
          <w:lang w:eastAsia="x-none"/>
        </w:rPr>
        <w:t>המשרד</w:t>
      </w:r>
      <w:r w:rsidRPr="009B25C2">
        <w:rPr>
          <w:rFonts w:ascii="David" w:hAnsi="David"/>
          <w:sz w:val="28"/>
          <w:rtl/>
          <w:lang w:eastAsia="x-none"/>
        </w:rPr>
        <w:t xml:space="preserve">, המזמין רשאי לאשר ביצוע תשלום בגין הצמדה בדיעבד, אך ורק </w:t>
      </w:r>
      <w:r w:rsidRPr="009B25C2">
        <w:rPr>
          <w:rFonts w:ascii="David" w:hAnsi="David" w:hint="eastAsia"/>
          <w:sz w:val="28"/>
          <w:rtl/>
          <w:lang w:eastAsia="x-none"/>
        </w:rPr>
        <w:t>אם</w:t>
      </w:r>
      <w:r w:rsidRPr="009B25C2">
        <w:rPr>
          <w:rFonts w:ascii="David" w:hAnsi="David"/>
          <w:sz w:val="28"/>
          <w:rtl/>
          <w:lang w:eastAsia="x-none"/>
        </w:rPr>
        <w:t xml:space="preserve"> לא עברו מעל ל</w:t>
      </w:r>
      <w:r w:rsidRPr="009B25C2">
        <w:rPr>
          <w:rFonts w:ascii="David" w:hAnsi="David" w:hint="cs"/>
          <w:sz w:val="28"/>
          <w:rtl/>
          <w:lang w:eastAsia="x-none"/>
        </w:rPr>
        <w:t xml:space="preserve"> - 6</w:t>
      </w:r>
      <w:r w:rsidRPr="009B25C2">
        <w:rPr>
          <w:rFonts w:ascii="David" w:hAnsi="David"/>
          <w:sz w:val="28"/>
          <w:rtl/>
          <w:lang w:eastAsia="x-none"/>
        </w:rPr>
        <w:t xml:space="preserve"> חודשים מאז מועד פירעונן המלא </w:t>
      </w:r>
      <w:r w:rsidRPr="009B25C2">
        <w:rPr>
          <w:rFonts w:ascii="David" w:hAnsi="David" w:hint="eastAsia"/>
          <w:sz w:val="28"/>
          <w:rtl/>
          <w:lang w:eastAsia="x-none"/>
        </w:rPr>
        <w:t>של</w:t>
      </w:r>
      <w:r w:rsidRPr="009B25C2">
        <w:rPr>
          <w:rFonts w:ascii="David" w:hAnsi="David"/>
          <w:sz w:val="28"/>
          <w:rtl/>
          <w:lang w:eastAsia="x-none"/>
        </w:rPr>
        <w:t xml:space="preserve"> </w:t>
      </w:r>
      <w:r w:rsidRPr="009B25C2">
        <w:rPr>
          <w:rFonts w:ascii="David" w:hAnsi="David" w:hint="eastAsia"/>
          <w:sz w:val="28"/>
          <w:rtl/>
          <w:lang w:eastAsia="x-none"/>
        </w:rPr>
        <w:t>החשבוניות</w:t>
      </w:r>
      <w:r w:rsidRPr="009B25C2">
        <w:rPr>
          <w:rFonts w:ascii="David" w:hAnsi="David"/>
          <w:sz w:val="28"/>
          <w:rtl/>
          <w:lang w:eastAsia="x-none"/>
        </w:rPr>
        <w:t xml:space="preserve"> </w:t>
      </w:r>
      <w:r w:rsidRPr="009B25C2">
        <w:rPr>
          <w:rFonts w:ascii="David" w:hAnsi="David" w:hint="eastAsia"/>
          <w:sz w:val="28"/>
          <w:rtl/>
          <w:lang w:eastAsia="x-none"/>
        </w:rPr>
        <w:t>כאמור</w:t>
      </w:r>
      <w:r w:rsidRPr="009B25C2">
        <w:rPr>
          <w:rFonts w:ascii="David" w:hAnsi="David"/>
          <w:sz w:val="28"/>
          <w:rtl/>
          <w:lang w:eastAsia="x-none"/>
        </w:rPr>
        <w:t>.</w:t>
      </w:r>
      <w:r w:rsidRPr="009B25C2">
        <w:rPr>
          <w:rFonts w:ascii="David" w:hAnsi="David" w:hint="cs"/>
          <w:sz w:val="28"/>
          <w:rtl/>
          <w:lang w:eastAsia="x-none"/>
        </w:rPr>
        <w:t xml:space="preserve"> </w:t>
      </w:r>
      <w:r w:rsidRPr="009B25C2">
        <w:rPr>
          <w:rFonts w:ascii="David" w:hAnsi="David"/>
          <w:sz w:val="28"/>
          <w:rtl/>
          <w:lang w:eastAsia="x-none"/>
        </w:rPr>
        <w:t>בחלוף 6 חודשים כאמור, לא תשולם הצמדה</w:t>
      </w:r>
      <w:r w:rsidRPr="009B25C2">
        <w:rPr>
          <w:rFonts w:ascii="David" w:hAnsi="David" w:hint="cs"/>
          <w:sz w:val="28"/>
          <w:rtl/>
          <w:lang w:eastAsia="x-none"/>
        </w:rPr>
        <w:t xml:space="preserve"> בדיעבד</w:t>
      </w:r>
      <w:r w:rsidRPr="009B25C2">
        <w:rPr>
          <w:rFonts w:ascii="David" w:hAnsi="David"/>
          <w:sz w:val="28"/>
          <w:rtl/>
          <w:lang w:eastAsia="x-none"/>
        </w:rPr>
        <w:t xml:space="preserve"> לספק</w:t>
      </w:r>
      <w:r w:rsidRPr="009B25C2">
        <w:rPr>
          <w:rFonts w:ascii="David" w:hAnsi="David" w:hint="cs"/>
          <w:sz w:val="28"/>
          <w:rtl/>
          <w:lang w:eastAsia="x-none"/>
        </w:rPr>
        <w:t>,</w:t>
      </w:r>
      <w:r w:rsidRPr="009B25C2">
        <w:rPr>
          <w:rFonts w:ascii="David" w:hAnsi="David"/>
          <w:sz w:val="28"/>
          <w:rtl/>
          <w:lang w:eastAsia="x-none"/>
        </w:rPr>
        <w:t xml:space="preserve"> אשר לא דרש את ההצמדה בחשבונית שהגיש.  </w:t>
      </w:r>
    </w:p>
    <w:bookmarkEnd w:id="39"/>
    <w:p w14:paraId="31671685" w14:textId="77777777" w:rsidR="00F45B9E" w:rsidRPr="0083122D" w:rsidRDefault="00F45B9E" w:rsidP="00572746">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572746">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572746">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572746">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572746">
      <w:pPr>
        <w:keepNext/>
        <w:keepLines/>
        <w:widowControl w:val="0"/>
        <w:numPr>
          <w:ilvl w:val="1"/>
          <w:numId w:val="14"/>
        </w:numPr>
        <w:ind w:left="936" w:hanging="576"/>
        <w:rPr>
          <w:rtl/>
        </w:rPr>
      </w:pPr>
      <w:r w:rsidRPr="009D0586">
        <w:rPr>
          <w:rtl/>
        </w:rPr>
        <w:lastRenderedPageBreak/>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572746">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572746">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572746">
      <w:pPr>
        <w:keepNext/>
        <w:keepLines/>
        <w:widowControl w:val="0"/>
        <w:numPr>
          <w:ilvl w:val="1"/>
          <w:numId w:val="14"/>
        </w:numPr>
        <w:ind w:left="936" w:hanging="576"/>
      </w:pPr>
      <w:r w:rsidRPr="009D0586">
        <w:rPr>
          <w:rFonts w:hint="cs"/>
          <w:rtl/>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sidRPr="009D0586">
        <w:rPr>
          <w:rFonts w:hint="cs"/>
          <w:rtl/>
        </w:rPr>
        <w:t>המסים</w:t>
      </w:r>
      <w:proofErr w:type="spellEnd"/>
      <w:r w:rsidRPr="009D0586">
        <w:rPr>
          <w:rFonts w:hint="cs"/>
          <w:rtl/>
        </w:rPr>
        <w:t xml:space="preserve">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572746">
      <w:pPr>
        <w:keepNext/>
        <w:keepLines/>
        <w:widowControl w:val="0"/>
        <w:numPr>
          <w:ilvl w:val="1"/>
          <w:numId w:val="14"/>
        </w:numPr>
        <w:ind w:left="936" w:hanging="576"/>
      </w:pPr>
      <w:r w:rsidRPr="009D0586">
        <w:rPr>
          <w:rFonts w:hint="cs"/>
          <w:rtl/>
        </w:rPr>
        <w:t xml:space="preserve">ככל שמציע כאמור זכה במכרז, יהיה עליו להגיש את האישור מאת רשות </w:t>
      </w:r>
      <w:proofErr w:type="spellStart"/>
      <w:r w:rsidRPr="009D0586">
        <w:rPr>
          <w:rFonts w:hint="cs"/>
          <w:rtl/>
        </w:rPr>
        <w:t>המסים</w:t>
      </w:r>
      <w:proofErr w:type="spellEnd"/>
      <w:r w:rsidRPr="009D0586">
        <w:rPr>
          <w:rFonts w:hint="cs"/>
          <w:rtl/>
        </w:rPr>
        <w:t xml:space="preserve"> על כך שפנה אל הרשות כאמור.</w:t>
      </w:r>
    </w:p>
    <w:p w14:paraId="788520D0" w14:textId="77777777" w:rsidR="006D5712" w:rsidRPr="009D0586" w:rsidRDefault="006D5712" w:rsidP="00572746">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572746">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xml:space="preserve">, </w:t>
      </w:r>
      <w:proofErr w:type="spellStart"/>
      <w:r w:rsidR="005A2D9D" w:rsidRPr="009D0586">
        <w:rPr>
          <w:rFonts w:hint="cs"/>
          <w:rtl/>
        </w:rPr>
        <w:t>המחוייב</w:t>
      </w:r>
      <w:proofErr w:type="spellEnd"/>
      <w:r w:rsidR="005A2D9D" w:rsidRPr="009D0586">
        <w:rPr>
          <w:rFonts w:hint="cs"/>
          <w:rtl/>
        </w:rPr>
        <w:t xml:space="preserve"> במע"מ,</w:t>
      </w:r>
      <w:r w:rsidRPr="009D0586">
        <w:rPr>
          <w:rFonts w:hint="cs"/>
          <w:rtl/>
        </w:rPr>
        <w:t xml:space="preserve"> יהיה עפ"י אחוז המע"מ, התקף במועד התשלום.</w:t>
      </w:r>
    </w:p>
    <w:p w14:paraId="523C6A42" w14:textId="77777777" w:rsidR="00F45B9E" w:rsidRPr="0083122D" w:rsidRDefault="00F45B9E" w:rsidP="00572746">
      <w:pPr>
        <w:keepNext/>
        <w:keepLines/>
        <w:widowControl w:val="0"/>
        <w:numPr>
          <w:ilvl w:val="1"/>
          <w:numId w:val="14"/>
        </w:numPr>
        <w:ind w:left="936" w:hanging="576"/>
        <w:rPr>
          <w:b/>
          <w:bCs/>
          <w:u w:val="single"/>
        </w:rPr>
      </w:pPr>
      <w:bookmarkStart w:id="40" w:name="_Ref216712606"/>
      <w:r w:rsidRPr="0083122D">
        <w:rPr>
          <w:b/>
          <w:bCs/>
          <w:u w:val="single"/>
          <w:rtl/>
        </w:rPr>
        <w:t>הצעת המחיר</w:t>
      </w:r>
      <w:bookmarkEnd w:id="40"/>
    </w:p>
    <w:p w14:paraId="1BF5D191" w14:textId="77777777" w:rsidR="009B25C2" w:rsidRPr="009B25C2" w:rsidRDefault="009B25C2" w:rsidP="00572746">
      <w:pPr>
        <w:keepNext/>
        <w:keepLines/>
        <w:widowControl w:val="0"/>
        <w:numPr>
          <w:ilvl w:val="2"/>
          <w:numId w:val="14"/>
        </w:numPr>
        <w:ind w:left="1219" w:hanging="794"/>
        <w:rPr>
          <w:sz w:val="26"/>
          <w:rtl/>
          <w:lang w:eastAsia="en-US"/>
        </w:rPr>
      </w:pPr>
      <w:r w:rsidRPr="009B25C2">
        <w:rPr>
          <w:rFonts w:hint="cs"/>
          <w:sz w:val="26"/>
          <w:rtl/>
          <w:lang w:eastAsia="en-US"/>
        </w:rPr>
        <w:t>שיעור התוספת המוצע על ידי המציע לסכומים שיעמיד המשרד בגין כל אירוע.</w:t>
      </w:r>
    </w:p>
    <w:p w14:paraId="40755C33" w14:textId="77777777" w:rsidR="009B25C2" w:rsidRPr="009B25C2" w:rsidRDefault="009B25C2" w:rsidP="00572746">
      <w:pPr>
        <w:keepNext/>
        <w:keepLines/>
        <w:widowControl w:val="0"/>
        <w:numPr>
          <w:ilvl w:val="2"/>
          <w:numId w:val="14"/>
        </w:numPr>
        <w:ind w:left="1219" w:hanging="794"/>
        <w:rPr>
          <w:sz w:val="26"/>
          <w:rtl/>
          <w:lang w:eastAsia="en-US"/>
        </w:rPr>
      </w:pPr>
      <w:r w:rsidRPr="009B25C2">
        <w:rPr>
          <w:rFonts w:hint="cs"/>
          <w:sz w:val="26"/>
          <w:rtl/>
          <w:lang w:eastAsia="en-US"/>
        </w:rPr>
        <w:t>מודגש, כי הסכום שיועבר לעובד יעוגל לשקל הקרוב, כלפי מעלה, ועל המציעים לקחת זאת בחשבון בהצעת המחיר שלהם.</w:t>
      </w:r>
    </w:p>
    <w:p w14:paraId="715EF707" w14:textId="77777777" w:rsidR="009B25C2" w:rsidRPr="009B25C2" w:rsidRDefault="009B25C2" w:rsidP="00572746">
      <w:pPr>
        <w:keepNext/>
        <w:keepLines/>
        <w:widowControl w:val="0"/>
        <w:numPr>
          <w:ilvl w:val="2"/>
          <w:numId w:val="14"/>
        </w:numPr>
        <w:ind w:left="1219" w:hanging="794"/>
        <w:rPr>
          <w:sz w:val="26"/>
          <w:lang w:eastAsia="en-US"/>
        </w:rPr>
      </w:pPr>
      <w:r w:rsidRPr="009B25C2">
        <w:rPr>
          <w:rFonts w:hint="cs"/>
          <w:sz w:val="26"/>
          <w:rtl/>
          <w:lang w:eastAsia="en-US"/>
        </w:rPr>
        <w:t>מודגש, כי הספק הוא זה שיישא בסכום העיגול כלפי מעלה.</w:t>
      </w:r>
    </w:p>
    <w:p w14:paraId="6337B3F6" w14:textId="77777777" w:rsidR="009B25C2" w:rsidRPr="009B25C2" w:rsidRDefault="009B25C2" w:rsidP="00572746">
      <w:pPr>
        <w:keepNext/>
        <w:keepLines/>
        <w:widowControl w:val="0"/>
        <w:numPr>
          <w:ilvl w:val="2"/>
          <w:numId w:val="14"/>
        </w:numPr>
        <w:ind w:left="1219" w:hanging="794"/>
        <w:rPr>
          <w:sz w:val="26"/>
          <w:rtl/>
          <w:lang w:eastAsia="en-US"/>
        </w:rPr>
      </w:pPr>
      <w:bookmarkStart w:id="41" w:name="_Hlk147148872"/>
      <w:r w:rsidRPr="009B25C2">
        <w:rPr>
          <w:sz w:val="26"/>
          <w:rtl/>
          <w:lang w:eastAsia="en-US"/>
        </w:rPr>
        <w:t xml:space="preserve">מציע שינקוב בשיעור </w:t>
      </w:r>
      <w:r w:rsidRPr="009B25C2">
        <w:rPr>
          <w:rFonts w:hint="cs"/>
          <w:sz w:val="26"/>
          <w:rtl/>
          <w:lang w:eastAsia="en-US"/>
        </w:rPr>
        <w:t>התוספת</w:t>
      </w:r>
      <w:r w:rsidRPr="009B25C2">
        <w:rPr>
          <w:sz w:val="26"/>
          <w:rtl/>
          <w:lang w:eastAsia="en-US"/>
        </w:rPr>
        <w:t xml:space="preserve"> הגבוה ביותר ינוקד ב-100 נק</w:t>
      </w:r>
      <w:r w:rsidRPr="009B25C2">
        <w:rPr>
          <w:rFonts w:hint="cs"/>
          <w:sz w:val="26"/>
          <w:rtl/>
          <w:lang w:eastAsia="en-US"/>
        </w:rPr>
        <w:t>ודות</w:t>
      </w:r>
      <w:r w:rsidRPr="009B25C2">
        <w:rPr>
          <w:sz w:val="26"/>
          <w:rtl/>
          <w:lang w:eastAsia="en-US"/>
        </w:rPr>
        <w:t>.</w:t>
      </w:r>
    </w:p>
    <w:p w14:paraId="6AFFDE46" w14:textId="77777777" w:rsidR="009B25C2" w:rsidRPr="009B25C2" w:rsidRDefault="009B25C2" w:rsidP="00572746">
      <w:pPr>
        <w:keepNext/>
        <w:keepLines/>
        <w:widowControl w:val="0"/>
        <w:numPr>
          <w:ilvl w:val="2"/>
          <w:numId w:val="14"/>
        </w:numPr>
        <w:ind w:left="1219" w:hanging="794"/>
        <w:rPr>
          <w:sz w:val="26"/>
          <w:rtl/>
          <w:lang w:eastAsia="en-US"/>
        </w:rPr>
      </w:pPr>
      <w:r w:rsidRPr="009B25C2">
        <w:rPr>
          <w:sz w:val="26"/>
          <w:rtl/>
          <w:lang w:eastAsia="en-US"/>
        </w:rPr>
        <w:t xml:space="preserve">כל יתר המציעים ינוקדו ביחס למציע אשר הציע את אחוז </w:t>
      </w:r>
      <w:r w:rsidRPr="009B25C2">
        <w:rPr>
          <w:rFonts w:hint="cs"/>
          <w:sz w:val="26"/>
          <w:rtl/>
          <w:lang w:eastAsia="en-US"/>
        </w:rPr>
        <w:t>התוספת</w:t>
      </w:r>
      <w:r w:rsidRPr="009B25C2">
        <w:rPr>
          <w:sz w:val="26"/>
          <w:rtl/>
          <w:lang w:eastAsia="en-US"/>
        </w:rPr>
        <w:t xml:space="preserve"> הגבוה ביותר באופן </w:t>
      </w:r>
      <w:r w:rsidRPr="009B25C2">
        <w:rPr>
          <w:rFonts w:hint="cs"/>
          <w:sz w:val="26"/>
          <w:rtl/>
          <w:lang w:eastAsia="en-US"/>
        </w:rPr>
        <w:t>יחסי.</w:t>
      </w:r>
    </w:p>
    <w:p w14:paraId="2B3DB0A0" w14:textId="2BA7B042" w:rsidR="009B25C2" w:rsidRPr="009B25C2" w:rsidRDefault="009B25C2" w:rsidP="00572746">
      <w:pPr>
        <w:keepNext/>
        <w:keepLines/>
        <w:widowControl w:val="0"/>
        <w:numPr>
          <w:ilvl w:val="2"/>
          <w:numId w:val="14"/>
        </w:numPr>
        <w:ind w:left="1219" w:hanging="794"/>
        <w:rPr>
          <w:sz w:val="26"/>
          <w:lang w:eastAsia="en-US"/>
        </w:rPr>
      </w:pPr>
      <w:r w:rsidRPr="009B25C2">
        <w:rPr>
          <w:rFonts w:hint="cs"/>
          <w:sz w:val="26"/>
          <w:rtl/>
          <w:lang w:eastAsia="en-US"/>
        </w:rPr>
        <w:t xml:space="preserve">לדוגמה </w:t>
      </w:r>
      <w:r w:rsidRPr="009B25C2">
        <w:rPr>
          <w:sz w:val="26"/>
          <w:rtl/>
          <w:lang w:eastAsia="en-US"/>
        </w:rPr>
        <w:t>–</w:t>
      </w:r>
      <w:r w:rsidRPr="009B25C2">
        <w:rPr>
          <w:rFonts w:hint="cs"/>
          <w:sz w:val="26"/>
          <w:rtl/>
          <w:lang w:eastAsia="en-US"/>
        </w:rPr>
        <w:t xml:space="preserve"> מציע שינקוב באחוז תוספת הגבוה ביותר</w:t>
      </w:r>
      <w:r w:rsidR="002B27B8">
        <w:rPr>
          <w:rFonts w:hint="cs"/>
          <w:sz w:val="26"/>
          <w:rtl/>
          <w:lang w:eastAsia="en-US"/>
        </w:rPr>
        <w:t xml:space="preserve"> לערך הנקוב של תו השי</w:t>
      </w:r>
      <w:r w:rsidRPr="009B25C2">
        <w:rPr>
          <w:rFonts w:hint="cs"/>
          <w:sz w:val="26"/>
          <w:rtl/>
          <w:lang w:eastAsia="en-US"/>
        </w:rPr>
        <w:t xml:space="preserve"> ינוקד ב- 100 נק' </w:t>
      </w:r>
      <w:r w:rsidR="002B27B8">
        <w:rPr>
          <w:rFonts w:hint="cs"/>
          <w:sz w:val="26"/>
          <w:rtl/>
          <w:lang w:eastAsia="en-US"/>
        </w:rPr>
        <w:t xml:space="preserve">וייחשב כנקודת הייחוס לצורך חישוב הציון של יתר המציעים. </w:t>
      </w:r>
      <w:r w:rsidRPr="009B25C2">
        <w:rPr>
          <w:rFonts w:hint="cs"/>
          <w:sz w:val="26"/>
          <w:rtl/>
          <w:lang w:eastAsia="en-US"/>
        </w:rPr>
        <w:t>לצורך הדוגמה</w:t>
      </w:r>
      <w:r w:rsidR="002B27B8">
        <w:rPr>
          <w:rFonts w:hint="cs"/>
          <w:sz w:val="26"/>
          <w:rtl/>
          <w:lang w:eastAsia="en-US"/>
        </w:rPr>
        <w:t xml:space="preserve">, מציע שנקב באחוז </w:t>
      </w:r>
      <w:r w:rsidRPr="009B25C2">
        <w:rPr>
          <w:rFonts w:hint="cs"/>
          <w:sz w:val="26"/>
          <w:rtl/>
          <w:lang w:eastAsia="en-US"/>
        </w:rPr>
        <w:t>תוספת</w:t>
      </w:r>
      <w:r w:rsidR="002B27B8">
        <w:rPr>
          <w:rFonts w:hint="cs"/>
          <w:sz w:val="26"/>
          <w:rtl/>
          <w:lang w:eastAsia="en-US"/>
        </w:rPr>
        <w:t xml:space="preserve"> של 14% ואחוז זה הינו הגבוה ביותר שהוצע ינוקד במאה נקודות ו</w:t>
      </w:r>
      <w:r w:rsidRPr="009B25C2">
        <w:rPr>
          <w:rFonts w:hint="cs"/>
          <w:sz w:val="26"/>
          <w:rtl/>
          <w:lang w:eastAsia="en-US"/>
        </w:rPr>
        <w:t xml:space="preserve">מציע </w:t>
      </w:r>
      <w:r w:rsidR="002B27B8">
        <w:rPr>
          <w:rFonts w:hint="cs"/>
          <w:sz w:val="26"/>
          <w:rtl/>
          <w:lang w:eastAsia="en-US"/>
        </w:rPr>
        <w:t xml:space="preserve">אחר </w:t>
      </w:r>
      <w:r w:rsidRPr="009B25C2">
        <w:rPr>
          <w:rFonts w:hint="cs"/>
          <w:sz w:val="26"/>
          <w:rtl/>
          <w:lang w:eastAsia="en-US"/>
        </w:rPr>
        <w:t xml:space="preserve">שנקב באחוז תוספת של 7% ינוקד ב- 50 </w:t>
      </w:r>
      <w:proofErr w:type="spellStart"/>
      <w:r w:rsidRPr="009B25C2">
        <w:rPr>
          <w:rFonts w:hint="cs"/>
          <w:sz w:val="26"/>
          <w:rtl/>
          <w:lang w:eastAsia="en-US"/>
        </w:rPr>
        <w:t>נק</w:t>
      </w:r>
      <w:proofErr w:type="spellEnd"/>
      <w:r w:rsidRPr="009B25C2">
        <w:rPr>
          <w:rFonts w:hint="cs"/>
          <w:sz w:val="26"/>
          <w:rtl/>
          <w:lang w:eastAsia="en-US"/>
        </w:rPr>
        <w:t xml:space="preserve">'. </w:t>
      </w:r>
      <w:r w:rsidR="002B27B8">
        <w:rPr>
          <w:rFonts w:hint="cs"/>
          <w:sz w:val="26"/>
          <w:rtl/>
          <w:lang w:eastAsia="en-US"/>
        </w:rPr>
        <w:t>אחוז התוספת יהיה גבוה מ-0%</w:t>
      </w:r>
      <w:r w:rsidRPr="009B25C2">
        <w:rPr>
          <w:rFonts w:hint="cs"/>
          <w:sz w:val="26"/>
          <w:rtl/>
          <w:lang w:eastAsia="en-US"/>
        </w:rPr>
        <w:t>.</w:t>
      </w:r>
    </w:p>
    <w:bookmarkEnd w:id="41"/>
    <w:p w14:paraId="0D2FDA3B" w14:textId="74FECC76"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8907DC1" w14:textId="77777777" w:rsidR="00F45B9E" w:rsidRPr="0083122D" w:rsidRDefault="00F45B9E" w:rsidP="00572746">
      <w:pPr>
        <w:keepNext/>
        <w:keepLines/>
        <w:widowControl w:val="0"/>
        <w:numPr>
          <w:ilvl w:val="1"/>
          <w:numId w:val="14"/>
        </w:numPr>
        <w:ind w:left="936" w:hanging="576"/>
        <w:rPr>
          <w:rtl/>
        </w:rPr>
      </w:pPr>
      <w:r w:rsidRPr="0083122D">
        <w:rPr>
          <w:rtl/>
        </w:rPr>
        <w:t>ניסיון המציע ורשימת עבודות דומות</w:t>
      </w:r>
    </w:p>
    <w:p w14:paraId="5A35432F" w14:textId="783BA616" w:rsidR="00F45B9E" w:rsidRPr="00607A82" w:rsidRDefault="00F45B9E" w:rsidP="00572746">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C006EE">
        <w:rPr>
          <w:rFonts w:ascii="David" w:hAnsi="David"/>
          <w:cs/>
          <w:lang w:eastAsia="en-US"/>
        </w:rPr>
        <w:t>‎</w:t>
      </w:r>
      <w:r w:rsidR="00C006EE">
        <w:rPr>
          <w:rFonts w:ascii="David" w:hAnsi="David"/>
          <w:lang w:eastAsia="en-US"/>
        </w:rPr>
        <w:t>2.7.5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572746">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6E43FAF2" w14:textId="23EF923F" w:rsidR="00607A82" w:rsidRDefault="00607A82" w:rsidP="00572746">
      <w:pPr>
        <w:keepNext/>
        <w:keepLines/>
        <w:widowControl w:val="0"/>
        <w:numPr>
          <w:ilvl w:val="2"/>
          <w:numId w:val="14"/>
        </w:numPr>
        <w:ind w:left="1219" w:hanging="794"/>
        <w:rPr>
          <w:sz w:val="26"/>
          <w:lang w:eastAsia="en-US"/>
        </w:rPr>
      </w:pPr>
      <w:r w:rsidRPr="00BD3EF4">
        <w:rPr>
          <w:rFonts w:hint="cs"/>
          <w:sz w:val="26"/>
          <w:rtl/>
          <w:lang w:eastAsia="en-US"/>
        </w:rPr>
        <w:lastRenderedPageBreak/>
        <w:t xml:space="preserve">לתשומת לב המציע, יש לרשום פרטי מקבלי שירות חיצוניים (שאינם עובדי המציע ו/או חברות בנות ו/או חברות קשורות ו/או מי שהיה המעסיק של מנהל </w:t>
      </w:r>
      <w:proofErr w:type="spellStart"/>
      <w:r w:rsidR="00C006EE">
        <w:rPr>
          <w:rFonts w:hint="cs"/>
          <w:sz w:val="26"/>
          <w:rtl/>
          <w:lang w:eastAsia="en-US"/>
        </w:rPr>
        <w:t>הפרוייקט</w:t>
      </w:r>
      <w:proofErr w:type="spellEnd"/>
      <w:r w:rsidRPr="00BD3EF4">
        <w:rPr>
          <w:rFonts w:hint="cs"/>
          <w:sz w:val="26"/>
          <w:rtl/>
          <w:lang w:eastAsia="en-US"/>
        </w:rPr>
        <w:t xml:space="preserve"> עדכניים, מלאים ונכונים ולוודא מראש כי מדובר באנשי קשר זמינים.</w:t>
      </w:r>
    </w:p>
    <w:p w14:paraId="2F670501" w14:textId="77777777" w:rsidR="003C4E26" w:rsidRPr="0083122D" w:rsidRDefault="003C4E26" w:rsidP="00572746">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572746">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572746">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572746">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572746">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572746">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572746">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572746">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9BF9E5C" w14:textId="77777777" w:rsidR="00F45B9E" w:rsidRPr="0083122D" w:rsidRDefault="00F45B9E" w:rsidP="00572746">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C45EE00" w14:textId="60F936BF" w:rsidR="0011646E" w:rsidRPr="0083122D" w:rsidRDefault="0011646E" w:rsidP="00572746">
      <w:pPr>
        <w:keepNext/>
        <w:keepLines/>
        <w:widowControl w:val="0"/>
        <w:numPr>
          <w:ilvl w:val="1"/>
          <w:numId w:val="14"/>
        </w:numPr>
        <w:ind w:left="936" w:hanging="576"/>
        <w:rPr>
          <w:b/>
          <w:bCs/>
        </w:rPr>
      </w:pPr>
      <w:bookmarkStart w:id="42"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sidR="009B25C2">
        <w:rPr>
          <w:rFonts w:hint="cs"/>
          <w:b/>
          <w:bCs/>
          <w:rtl/>
        </w:rPr>
        <w:t>30</w:t>
      </w:r>
      <w:r w:rsidRPr="0083122D">
        <w:rPr>
          <w:rFonts w:hint="cs"/>
          <w:b/>
          <w:bCs/>
          <w:rtl/>
        </w:rPr>
        <w:t>%</w:t>
      </w:r>
      <w:bookmarkEnd w:id="42"/>
    </w:p>
    <w:p w14:paraId="31C86425" w14:textId="77777777" w:rsidR="0011646E" w:rsidRPr="007E5F0C" w:rsidRDefault="0011646E" w:rsidP="00572746">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6FB6B9BA" w14:textId="77777777" w:rsidR="0011646E" w:rsidRPr="00BD3EF4" w:rsidRDefault="0011646E" w:rsidP="00572746">
      <w:pPr>
        <w:keepNext/>
        <w:keepLines/>
        <w:widowControl w:val="0"/>
        <w:numPr>
          <w:ilvl w:val="2"/>
          <w:numId w:val="14"/>
        </w:numPr>
        <w:ind w:left="1219" w:hanging="794"/>
        <w:rPr>
          <w:sz w:val="26"/>
          <w:u w:val="single"/>
          <w:lang w:eastAsia="en-US"/>
        </w:rPr>
      </w:pPr>
      <w:bookmarkStart w:id="43" w:name="_Ref162443086"/>
      <w:r w:rsidRPr="00BD3EF4">
        <w:rPr>
          <w:sz w:val="26"/>
          <w:u w:val="single"/>
          <w:rtl/>
          <w:lang w:eastAsia="en-US"/>
        </w:rPr>
        <w:t xml:space="preserve">ניסיונו של המציע </w:t>
      </w:r>
      <w:proofErr w:type="spellStart"/>
      <w:r w:rsidRPr="00BD3EF4">
        <w:rPr>
          <w:sz w:val="26"/>
          <w:u w:val="single"/>
          <w:rtl/>
          <w:lang w:eastAsia="en-US"/>
        </w:rPr>
        <w:t>בפרוייקטים</w:t>
      </w:r>
      <w:proofErr w:type="spellEnd"/>
      <w:r w:rsidRPr="00BD3EF4">
        <w:rPr>
          <w:sz w:val="26"/>
          <w:u w:val="single"/>
          <w:rtl/>
          <w:lang w:eastAsia="en-US"/>
        </w:rPr>
        <w:t xml:space="preserve"> דומים, בעלי היקף ואופי דומה לנדרש, לרבות ניסיון של המשרד בעבודה עם המציע (במידה ויש </w:t>
      </w:r>
      <w:proofErr w:type="spellStart"/>
      <w:r w:rsidRPr="00BD3EF4">
        <w:rPr>
          <w:rFonts w:hint="cs"/>
          <w:sz w:val="26"/>
          <w:u w:val="single"/>
          <w:rtl/>
          <w:lang w:eastAsia="en-US"/>
        </w:rPr>
        <w:t>נסיון</w:t>
      </w:r>
      <w:proofErr w:type="spellEnd"/>
      <w:r w:rsidRPr="00BD3EF4">
        <w:rPr>
          <w:sz w:val="26"/>
          <w:u w:val="single"/>
          <w:rtl/>
          <w:lang w:eastAsia="en-US"/>
        </w:rPr>
        <w:t>)</w:t>
      </w:r>
      <w:r w:rsidRPr="00BD3EF4">
        <w:rPr>
          <w:rFonts w:hint="cs"/>
          <w:sz w:val="26"/>
          <w:u w:val="single"/>
          <w:rtl/>
          <w:lang w:eastAsia="en-US"/>
        </w:rPr>
        <w:t>.</w:t>
      </w:r>
    </w:p>
    <w:p w14:paraId="5000100D" w14:textId="77777777" w:rsidR="0011646E" w:rsidRPr="00BD3EF4" w:rsidRDefault="0011646E" w:rsidP="00572746">
      <w:pPr>
        <w:keepNext/>
        <w:keepLines/>
        <w:widowControl w:val="0"/>
        <w:numPr>
          <w:ilvl w:val="2"/>
          <w:numId w:val="14"/>
        </w:numPr>
        <w:ind w:left="1219" w:hanging="794"/>
        <w:rPr>
          <w:sz w:val="26"/>
          <w:u w:val="single"/>
          <w:lang w:eastAsia="en-US"/>
        </w:rPr>
      </w:pPr>
      <w:bookmarkStart w:id="44" w:name="_Ref175160962"/>
      <w:r w:rsidRPr="00BD3EF4">
        <w:rPr>
          <w:rFonts w:hint="cs"/>
          <w:sz w:val="26"/>
          <w:u w:val="single"/>
          <w:rtl/>
          <w:lang w:eastAsia="en-US"/>
        </w:rPr>
        <w:t>חוות דעת על המציע</w:t>
      </w:r>
      <w:bookmarkEnd w:id="43"/>
      <w:bookmarkEnd w:id="44"/>
    </w:p>
    <w:p w14:paraId="2D74A9C0" w14:textId="77777777" w:rsidR="0011646E" w:rsidRPr="00BD3EF4" w:rsidRDefault="0011646E" w:rsidP="00572746">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6FA0FB38" w14:textId="1E9BD499" w:rsidR="0011646E" w:rsidRPr="00BD3EF4" w:rsidRDefault="0011646E" w:rsidP="00572746">
      <w:pPr>
        <w:keepNext/>
        <w:keepLines/>
        <w:widowControl w:val="0"/>
        <w:numPr>
          <w:ilvl w:val="3"/>
          <w:numId w:val="14"/>
        </w:numPr>
        <w:ind w:left="1644" w:hanging="992"/>
        <w:rPr>
          <w:rFonts w:ascii="David" w:hAnsi="David"/>
        </w:rPr>
      </w:pPr>
      <w:r w:rsidRPr="00BD3EF4">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w:t>
      </w:r>
      <w:proofErr w:type="spellStart"/>
      <w:r w:rsidRPr="00BD3EF4">
        <w:rPr>
          <w:rFonts w:ascii="David" w:hAnsi="David" w:hint="cs"/>
          <w:rtl/>
        </w:rPr>
        <w:t>שיקלול</w:t>
      </w:r>
      <w:proofErr w:type="spellEnd"/>
      <w:r w:rsidRPr="00BD3EF4">
        <w:rPr>
          <w:rFonts w:ascii="David" w:hAnsi="David" w:hint="cs"/>
          <w:rtl/>
        </w:rPr>
        <w:t xml:space="preserve"> חוות הדעת כך שהוא ינוקד בציון 0 ביחס לכל הפרמטרים שפורטו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Ref207801253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16.5.2.3</w:t>
      </w:r>
      <w:r>
        <w:rPr>
          <w:rFonts w:ascii="David" w:hAnsi="David"/>
          <w:rtl/>
        </w:rPr>
        <w:fldChar w:fldCharType="end"/>
      </w:r>
      <w:r>
        <w:rPr>
          <w:rFonts w:ascii="David" w:hAnsi="David" w:hint="cs"/>
          <w:rtl/>
        </w:rPr>
        <w:t xml:space="preserve"> להלן.</w:t>
      </w:r>
    </w:p>
    <w:p w14:paraId="0DD296B2" w14:textId="77777777" w:rsidR="0011646E" w:rsidRPr="00BD3EF4" w:rsidRDefault="0011646E" w:rsidP="00572746">
      <w:pPr>
        <w:keepNext/>
        <w:keepLines/>
        <w:widowControl w:val="0"/>
        <w:numPr>
          <w:ilvl w:val="3"/>
          <w:numId w:val="14"/>
        </w:numPr>
        <w:ind w:left="1644" w:hanging="992"/>
        <w:rPr>
          <w:rFonts w:ascii="David" w:hAnsi="David"/>
          <w:rtl/>
        </w:rPr>
      </w:pPr>
      <w:bookmarkStart w:id="45" w:name="_Ref207801253"/>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bookmarkEnd w:id="45"/>
    </w:p>
    <w:p w14:paraId="62EBEE2C"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hint="cs"/>
          <w:rtl/>
        </w:rPr>
        <w:lastRenderedPageBreak/>
        <w:t xml:space="preserve">רמת </w:t>
      </w:r>
      <w:r w:rsidRPr="00BD3EF4">
        <w:rPr>
          <w:rFonts w:ascii="David" w:hAnsi="David"/>
          <w:rtl/>
        </w:rPr>
        <w:t>מקצועיות המציע</w:t>
      </w:r>
      <w:r w:rsidRPr="00BD3EF4">
        <w:rPr>
          <w:rFonts w:ascii="David" w:hAnsi="David" w:hint="cs"/>
          <w:rtl/>
        </w:rPr>
        <w:t>.</w:t>
      </w:r>
    </w:p>
    <w:p w14:paraId="101D0114"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43BF0FBE"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3CBBDB3"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0A392F0F" w14:textId="77777777" w:rsidR="0011646E" w:rsidRPr="00BD3EF4" w:rsidRDefault="0011646E" w:rsidP="00572746">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4ECEFA4F"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75659AD0"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55F10FE7"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1BFBF1F4"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2B7DD9BC" w14:textId="77777777" w:rsidR="0011646E" w:rsidRDefault="0011646E" w:rsidP="00572746">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xml:space="preserve">, גם אם לא </w:t>
      </w:r>
      <w:proofErr w:type="spellStart"/>
      <w:r w:rsidRPr="00BD3EF4">
        <w:rPr>
          <w:rFonts w:ascii="David" w:hAnsi="David" w:hint="cs"/>
          <w:rtl/>
        </w:rPr>
        <w:t>צויין</w:t>
      </w:r>
      <w:proofErr w:type="spellEnd"/>
      <w:r w:rsidRPr="00BD3EF4">
        <w:rPr>
          <w:rFonts w:ascii="David" w:hAnsi="David" w:hint="cs"/>
          <w:rtl/>
        </w:rPr>
        <w:t xml:space="preserve"> בהצעה</w:t>
      </w:r>
      <w:r w:rsidRPr="00BD3EF4">
        <w:rPr>
          <w:rFonts w:ascii="David" w:hAnsi="David"/>
          <w:rtl/>
        </w:rPr>
        <w:t>.</w:t>
      </w:r>
      <w:r w:rsidRPr="00BD3EF4" w:rsidDel="00F91C92">
        <w:rPr>
          <w:rFonts w:ascii="David" w:hAnsi="David" w:hint="cs"/>
          <w:rtl/>
        </w:rPr>
        <w:t xml:space="preserve"> </w:t>
      </w:r>
    </w:p>
    <w:p w14:paraId="15D1D453" w14:textId="5F46E56C" w:rsidR="00F1156E" w:rsidRPr="00BD3EF4" w:rsidRDefault="00F1156E" w:rsidP="00572746">
      <w:pPr>
        <w:keepNext/>
        <w:keepLines/>
        <w:widowControl w:val="0"/>
        <w:numPr>
          <w:ilvl w:val="3"/>
          <w:numId w:val="14"/>
        </w:numPr>
        <w:ind w:left="1644" w:hanging="992"/>
        <w:rPr>
          <w:rFonts w:ascii="David" w:hAnsi="David"/>
        </w:rPr>
      </w:pPr>
      <w:r>
        <w:rPr>
          <w:rFonts w:ascii="David" w:hAnsi="David" w:hint="cs"/>
          <w:rtl/>
        </w:rPr>
        <w:t>היה וה</w:t>
      </w:r>
      <w:r w:rsidR="008462A5">
        <w:rPr>
          <w:rFonts w:ascii="David" w:hAnsi="David" w:hint="cs"/>
          <w:rtl/>
        </w:rPr>
        <w:t>ספק/ המציע</w:t>
      </w:r>
      <w:r>
        <w:rPr>
          <w:rFonts w:ascii="David" w:hAnsi="David" w:hint="cs"/>
          <w:rtl/>
        </w:rPr>
        <w:t xml:space="preserve"> עבד עם המשרד בעבר וועדת המכרזים פנתה לנציג המשרד על מנת לקבל את חוות דעתו על המציע, תקבל חוות דעת נציג המשרד משקל כפול מחוות הדעת האחרות. כך אם קיימת חוות דעת אחת של המשרד, תקבל חוות הדעת של המשרד משקל של 50% ושתי חוות הדעת האחרות יקבלו משקל של 25% כל אחת. אם קיימות שתי חוות דעת של המשרד יקבלו חוות הדעת של המשרד משקל של 40% כל אחת וחוות הדעת האחרת תקבל משקל של 20%.</w:t>
      </w:r>
    </w:p>
    <w:p w14:paraId="1616CEB3"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040474DC"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3A03C881" w14:textId="77777777" w:rsidR="0011646E" w:rsidRPr="00BD3EF4" w:rsidRDefault="0011646E" w:rsidP="00572746">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3B40FADE" w14:textId="31C69B18" w:rsidR="0011646E" w:rsidRPr="0083122D" w:rsidRDefault="0011646E" w:rsidP="00572746">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C713F7">
        <w:rPr>
          <w:rFonts w:hint="cs"/>
          <w:b/>
          <w:bCs/>
          <w:rtl/>
        </w:rPr>
        <w:t>70</w:t>
      </w:r>
      <w:r w:rsidRPr="0083122D">
        <w:rPr>
          <w:rFonts w:hint="cs"/>
          <w:b/>
          <w:bCs/>
          <w:rtl/>
        </w:rPr>
        <w:t>%</w:t>
      </w:r>
    </w:p>
    <w:p w14:paraId="46E4EFBD" w14:textId="77777777" w:rsidR="0011646E" w:rsidRPr="00BD3EF4" w:rsidRDefault="0011646E" w:rsidP="00572746">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79C660ED" w14:textId="01230342" w:rsidR="0011646E" w:rsidRDefault="0011646E" w:rsidP="00572746">
      <w:pPr>
        <w:keepNext/>
        <w:keepLines/>
        <w:widowControl w:val="0"/>
        <w:numPr>
          <w:ilvl w:val="2"/>
          <w:numId w:val="14"/>
        </w:numPr>
        <w:ind w:left="1219" w:hanging="794"/>
        <w:rPr>
          <w:sz w:val="22"/>
          <w:rtl/>
          <w:lang w:eastAsia="en-US"/>
        </w:rPr>
      </w:pPr>
      <w:r w:rsidRPr="00C713F7">
        <w:rPr>
          <w:rFonts w:ascii="David" w:hAnsi="David"/>
          <w:sz w:val="26"/>
          <w:rtl/>
          <w:lang w:eastAsia="en-US"/>
        </w:rPr>
        <w:t xml:space="preserve">חישוב ציון המחיר ייעשה </w:t>
      </w:r>
      <w:r w:rsidR="00C713F7" w:rsidRPr="00C713F7">
        <w:rPr>
          <w:rFonts w:ascii="David" w:hAnsi="David"/>
          <w:sz w:val="26"/>
          <w:rtl/>
          <w:lang w:eastAsia="en-US"/>
        </w:rPr>
        <w:t xml:space="preserve">בהתאם לאמור </w:t>
      </w:r>
      <w:r w:rsidR="00C713F7" w:rsidRPr="00C713F7">
        <w:rPr>
          <w:rFonts w:ascii="David" w:hAnsi="David"/>
          <w:sz w:val="26"/>
          <w:rtl/>
          <w:lang w:eastAsia="en-US"/>
        </w:rPr>
        <w:fldChar w:fldCharType="begin"/>
      </w:r>
      <w:r w:rsidR="00C713F7" w:rsidRPr="00C713F7">
        <w:rPr>
          <w:rFonts w:ascii="David" w:hAnsi="David"/>
          <w:sz w:val="26"/>
          <w:rtl/>
          <w:lang w:eastAsia="en-US"/>
        </w:rPr>
        <w:instrText xml:space="preserve"> </w:instrText>
      </w:r>
      <w:r w:rsidR="00C713F7" w:rsidRPr="00C713F7">
        <w:rPr>
          <w:rFonts w:ascii="David" w:hAnsi="David"/>
          <w:sz w:val="26"/>
          <w:lang w:eastAsia="en-US"/>
        </w:rPr>
        <w:instrText>REF</w:instrText>
      </w:r>
      <w:r w:rsidR="00C713F7" w:rsidRPr="00C713F7">
        <w:rPr>
          <w:rFonts w:ascii="David" w:hAnsi="David"/>
          <w:sz w:val="26"/>
          <w:rtl/>
          <w:lang w:eastAsia="en-US"/>
        </w:rPr>
        <w:instrText xml:space="preserve"> _</w:instrText>
      </w:r>
      <w:r w:rsidR="00C713F7" w:rsidRPr="00C713F7">
        <w:rPr>
          <w:rFonts w:ascii="David" w:hAnsi="David"/>
          <w:sz w:val="26"/>
          <w:lang w:eastAsia="en-US"/>
        </w:rPr>
        <w:instrText>Ref216712606 \r \h</w:instrText>
      </w:r>
      <w:r w:rsidR="00C713F7" w:rsidRPr="00C713F7">
        <w:rPr>
          <w:rFonts w:ascii="David" w:hAnsi="David"/>
          <w:sz w:val="26"/>
          <w:rtl/>
          <w:lang w:eastAsia="en-US"/>
        </w:rPr>
        <w:instrText xml:space="preserve"> </w:instrText>
      </w:r>
      <w:r w:rsidR="00C713F7">
        <w:rPr>
          <w:rFonts w:ascii="David" w:hAnsi="David"/>
          <w:sz w:val="26"/>
          <w:rtl/>
          <w:lang w:eastAsia="en-US"/>
        </w:rPr>
        <w:instrText xml:space="preserve"> \* </w:instrText>
      </w:r>
      <w:r w:rsidR="00C713F7">
        <w:rPr>
          <w:rFonts w:ascii="David" w:hAnsi="David"/>
          <w:sz w:val="26"/>
          <w:lang w:eastAsia="en-US"/>
        </w:rPr>
        <w:instrText>MERGEFORMAT</w:instrText>
      </w:r>
      <w:r w:rsidR="00C713F7">
        <w:rPr>
          <w:rFonts w:ascii="David" w:hAnsi="David"/>
          <w:sz w:val="26"/>
          <w:rtl/>
          <w:lang w:eastAsia="en-US"/>
        </w:rPr>
        <w:instrText xml:space="preserve"> </w:instrText>
      </w:r>
      <w:r w:rsidR="00C713F7" w:rsidRPr="00C713F7">
        <w:rPr>
          <w:rFonts w:ascii="David" w:hAnsi="David"/>
          <w:sz w:val="26"/>
          <w:rtl/>
          <w:lang w:eastAsia="en-US"/>
        </w:rPr>
      </w:r>
      <w:r w:rsidR="00C713F7" w:rsidRPr="00C713F7">
        <w:rPr>
          <w:rFonts w:ascii="David" w:hAnsi="David"/>
          <w:sz w:val="26"/>
          <w:rtl/>
          <w:lang w:eastAsia="en-US"/>
        </w:rPr>
        <w:fldChar w:fldCharType="separate"/>
      </w:r>
      <w:r w:rsidR="00C713F7" w:rsidRPr="00C713F7">
        <w:rPr>
          <w:rFonts w:ascii="David" w:hAnsi="David"/>
          <w:sz w:val="26"/>
          <w:cs/>
          <w:lang w:eastAsia="en-US"/>
        </w:rPr>
        <w:t>‎</w:t>
      </w:r>
      <w:r w:rsidR="00C713F7" w:rsidRPr="00C713F7">
        <w:rPr>
          <w:rFonts w:ascii="David" w:hAnsi="David"/>
          <w:sz w:val="26"/>
          <w:lang w:eastAsia="en-US"/>
        </w:rPr>
        <w:t>15.11</w:t>
      </w:r>
      <w:r w:rsidR="00C713F7" w:rsidRPr="00C713F7">
        <w:rPr>
          <w:rFonts w:ascii="David" w:hAnsi="David"/>
          <w:sz w:val="26"/>
          <w:rtl/>
          <w:lang w:eastAsia="en-US"/>
        </w:rPr>
        <w:fldChar w:fldCharType="end"/>
      </w:r>
      <w:r w:rsidR="00C713F7">
        <w:rPr>
          <w:rFonts w:ascii="David" w:hAnsi="David" w:hint="cs"/>
          <w:sz w:val="26"/>
          <w:rtl/>
          <w:lang w:eastAsia="en-US"/>
        </w:rPr>
        <w:t xml:space="preserve"> לעיל.</w:t>
      </w:r>
    </w:p>
    <w:p w14:paraId="4A8166D9" w14:textId="153A2A52" w:rsidR="0011646E" w:rsidRPr="0083122D" w:rsidRDefault="0011646E" w:rsidP="00572746">
      <w:pPr>
        <w:keepNext/>
        <w:keepLines/>
        <w:widowControl w:val="0"/>
        <w:numPr>
          <w:ilvl w:val="1"/>
          <w:numId w:val="14"/>
        </w:numPr>
        <w:ind w:left="936" w:hanging="576"/>
        <w:rPr>
          <w:rFonts w:ascii="David" w:hAnsi="David"/>
        </w:rPr>
      </w:pPr>
      <w:r w:rsidRPr="0083122D">
        <w:rPr>
          <w:rFonts w:ascii="David" w:hAnsi="David"/>
          <w:rtl/>
        </w:rPr>
        <w:t xml:space="preserve">תחילה תפתח המעטפה עליה </w:t>
      </w:r>
      <w:proofErr w:type="spellStart"/>
      <w:r w:rsidRPr="0083122D">
        <w:rPr>
          <w:rFonts w:ascii="David" w:hAnsi="David"/>
          <w:rtl/>
        </w:rPr>
        <w:t>מצויין</w:t>
      </w:r>
      <w:proofErr w:type="spellEnd"/>
      <w:r w:rsidRPr="0083122D">
        <w:rPr>
          <w:rFonts w:ascii="David" w:hAnsi="David"/>
          <w:rtl/>
        </w:rPr>
        <w:t xml:space="preserve"> "חוברת ההצעה " ויבדקו כל הסעיפים המתייחסים לאיכות (</w:t>
      </w:r>
      <w:r w:rsidRPr="0083122D">
        <w:rPr>
          <w:rFonts w:ascii="David" w:hAnsi="David"/>
          <w:rtl/>
        </w:rPr>
        <w:fldChar w:fldCharType="begin"/>
      </w:r>
      <w:r w:rsidRPr="0083122D">
        <w:rPr>
          <w:rFonts w:ascii="David" w:hAnsi="David"/>
          <w:rtl/>
        </w:rPr>
        <w:instrText xml:space="preserve"> </w:instrText>
      </w:r>
      <w:r w:rsidRPr="0083122D">
        <w:rPr>
          <w:rFonts w:ascii="David" w:hAnsi="David"/>
        </w:rPr>
        <w:instrText>REF</w:instrText>
      </w:r>
      <w:r w:rsidRPr="0083122D">
        <w:rPr>
          <w:rFonts w:ascii="David" w:hAnsi="David"/>
          <w:rtl/>
        </w:rPr>
        <w:instrText xml:space="preserve"> _</w:instrText>
      </w:r>
      <w:r w:rsidRPr="0083122D">
        <w:rPr>
          <w:rFonts w:ascii="David" w:hAnsi="David"/>
        </w:rPr>
        <w:instrText>Ref154920186 \r \h</w:instrText>
      </w:r>
      <w:r w:rsidRPr="0083122D">
        <w:rPr>
          <w:rFonts w:ascii="David" w:hAnsi="David"/>
          <w:rtl/>
        </w:rPr>
        <w:instrText xml:space="preserve">  \* </w:instrText>
      </w:r>
      <w:r w:rsidRPr="0083122D">
        <w:rPr>
          <w:rFonts w:ascii="David" w:hAnsi="David"/>
        </w:rPr>
        <w:instrText>MERGEFORMAT</w:instrText>
      </w:r>
      <w:r w:rsidRPr="0083122D">
        <w:rPr>
          <w:rFonts w:ascii="David" w:hAnsi="David"/>
          <w:rtl/>
        </w:rPr>
        <w:instrText xml:space="preserve"> </w:instrText>
      </w:r>
      <w:r w:rsidRPr="0083122D">
        <w:rPr>
          <w:rFonts w:ascii="David" w:hAnsi="David"/>
          <w:rtl/>
        </w:rPr>
      </w:r>
      <w:r w:rsidRPr="0083122D">
        <w:rPr>
          <w:rFonts w:ascii="David" w:hAnsi="David"/>
          <w:rtl/>
        </w:rPr>
        <w:fldChar w:fldCharType="separate"/>
      </w:r>
      <w:r>
        <w:rPr>
          <w:rFonts w:ascii="David" w:hAnsi="David"/>
          <w:cs/>
        </w:rPr>
        <w:t>‎</w:t>
      </w:r>
      <w:r>
        <w:rPr>
          <w:rFonts w:ascii="David" w:hAnsi="David"/>
        </w:rPr>
        <w:t>16.5</w:t>
      </w:r>
      <w:r w:rsidRPr="0083122D">
        <w:rPr>
          <w:rFonts w:ascii="David" w:hAnsi="David"/>
          <w:rtl/>
        </w:rPr>
        <w:fldChar w:fldCharType="end"/>
      </w:r>
      <w:r w:rsidRPr="0083122D">
        <w:rPr>
          <w:rFonts w:ascii="David" w:hAnsi="David"/>
          <w:rtl/>
        </w:rPr>
        <w:t xml:space="preserve">), כפי שמפורטים בטבלת השוואת ההצעות (נספח אקסל המחוון א' ו- ב') </w:t>
      </w:r>
      <w:proofErr w:type="spellStart"/>
      <w:r w:rsidRPr="0083122D">
        <w:rPr>
          <w:rFonts w:ascii="David" w:hAnsi="David"/>
          <w:rtl/>
        </w:rPr>
        <w:t>וינתנו</w:t>
      </w:r>
      <w:proofErr w:type="spellEnd"/>
      <w:r w:rsidRPr="0083122D">
        <w:rPr>
          <w:rFonts w:ascii="David" w:hAnsi="David"/>
          <w:rtl/>
        </w:rPr>
        <w:t xml:space="preserve"> להם ציונים מתאימים.</w:t>
      </w:r>
    </w:p>
    <w:p w14:paraId="61536B52" w14:textId="77777777" w:rsidR="0011646E" w:rsidRPr="0083122D" w:rsidRDefault="0011646E" w:rsidP="00572746">
      <w:pPr>
        <w:keepNext/>
        <w:keepLines/>
        <w:widowControl w:val="0"/>
        <w:numPr>
          <w:ilvl w:val="1"/>
          <w:numId w:val="14"/>
        </w:numPr>
        <w:ind w:left="936" w:hanging="576"/>
        <w:rPr>
          <w:rFonts w:ascii="David" w:hAnsi="David"/>
        </w:rPr>
      </w:pPr>
      <w:r w:rsidRPr="0083122D">
        <w:rPr>
          <w:rFonts w:ascii="David" w:hAnsi="David"/>
          <w:rtl/>
        </w:rPr>
        <w:t xml:space="preserve">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w:t>
      </w:r>
      <w:proofErr w:type="spellStart"/>
      <w:r w:rsidRPr="0083122D">
        <w:rPr>
          <w:rFonts w:ascii="David" w:hAnsi="David"/>
          <w:rtl/>
        </w:rPr>
        <w:t>מצויין</w:t>
      </w:r>
      <w:proofErr w:type="spellEnd"/>
      <w:r w:rsidRPr="0083122D">
        <w:rPr>
          <w:rFonts w:ascii="David" w:hAnsi="David"/>
          <w:rtl/>
        </w:rPr>
        <w:t xml:space="preserve"> "הצעת מחיר" והן תבחנה גם מבחינת הצעת המחיר.</w:t>
      </w:r>
    </w:p>
    <w:p w14:paraId="5849167C" w14:textId="77777777" w:rsidR="0011646E" w:rsidRPr="0083122D" w:rsidRDefault="0011646E" w:rsidP="00572746">
      <w:pPr>
        <w:keepNext/>
        <w:keepLines/>
        <w:widowControl w:val="0"/>
        <w:numPr>
          <w:ilvl w:val="1"/>
          <w:numId w:val="14"/>
        </w:numPr>
        <w:ind w:left="936" w:hanging="576"/>
        <w:rPr>
          <w:rFonts w:ascii="David" w:hAnsi="David"/>
          <w:rtl/>
        </w:rPr>
      </w:pPr>
      <w:r w:rsidRPr="0083122D">
        <w:rPr>
          <w:rFonts w:ascii="David" w:hAnsi="David"/>
          <w:rtl/>
        </w:rPr>
        <w:lastRenderedPageBreak/>
        <w:t>הצעה שלא תעמוד בדרישות האיכות כאמור לעיל, לא תבחן מבחינת הצעת המחיר ותיפסל.</w:t>
      </w:r>
    </w:p>
    <w:p w14:paraId="501B174F" w14:textId="77777777" w:rsidR="0011646E" w:rsidRPr="0061757C" w:rsidRDefault="0011646E" w:rsidP="00572746">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3A5A167A" w14:textId="77777777" w:rsidR="0011646E" w:rsidRPr="0061757C" w:rsidRDefault="0011646E" w:rsidP="00572746">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2D1D2BED" w14:textId="77777777" w:rsidR="0011646E" w:rsidRPr="0061757C" w:rsidRDefault="0011646E" w:rsidP="00572746">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532AE243" w14:textId="77777777" w:rsidR="0011646E" w:rsidRPr="0061757C" w:rsidRDefault="0011646E" w:rsidP="00572746">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572746">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572746">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572746">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572746">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572746">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572746">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w:t>
      </w:r>
      <w:proofErr w:type="spellStart"/>
      <w:r w:rsidRPr="003C2968">
        <w:rPr>
          <w:rtl/>
        </w:rPr>
        <w:t>התכ"ם</w:t>
      </w:r>
      <w:proofErr w:type="spellEnd"/>
      <w:r w:rsidRPr="003C2968">
        <w:rPr>
          <w:rtl/>
        </w:rPr>
        <w:t xml:space="preserve"> ובהתאם למכרז זה. </w:t>
      </w:r>
      <w:r w:rsidRPr="003C2968">
        <w:rPr>
          <w:rFonts w:hint="cs"/>
          <w:rtl/>
        </w:rPr>
        <w:t>ההארכה תעשה לכל שנה בנפרד, או חלק משנה.</w:t>
      </w:r>
    </w:p>
    <w:p w14:paraId="48AC08BF" w14:textId="77777777" w:rsidR="003C2968" w:rsidRPr="003C2968" w:rsidRDefault="003C2968" w:rsidP="00572746">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572746">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572746">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572746">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572746">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572746">
      <w:pPr>
        <w:keepNext/>
        <w:keepLines/>
        <w:widowControl w:val="0"/>
        <w:numPr>
          <w:ilvl w:val="1"/>
          <w:numId w:val="14"/>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080BBDF9" w14:textId="77777777" w:rsidR="00F45B9E" w:rsidRPr="007E5F0C" w:rsidRDefault="00F45B9E" w:rsidP="00572746">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572746">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xml:space="preserve">, </w:t>
      </w:r>
      <w:proofErr w:type="spellStart"/>
      <w:r w:rsidRPr="007E5F0C">
        <w:rPr>
          <w:rtl/>
        </w:rPr>
        <w:t>ילקח</w:t>
      </w:r>
      <w:proofErr w:type="spellEnd"/>
      <w:r w:rsidRPr="007E5F0C">
        <w:rPr>
          <w:rtl/>
        </w:rPr>
        <w:t xml:space="preserve">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572746">
      <w:pPr>
        <w:keepNext/>
        <w:keepLines/>
        <w:widowControl w:val="0"/>
        <w:numPr>
          <w:ilvl w:val="1"/>
          <w:numId w:val="14"/>
        </w:numPr>
        <w:ind w:left="936" w:hanging="576"/>
      </w:pPr>
      <w:r w:rsidRPr="007E5F0C">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572746">
      <w:pPr>
        <w:keepNext/>
        <w:keepLines/>
        <w:widowControl w:val="0"/>
        <w:numPr>
          <w:ilvl w:val="1"/>
          <w:numId w:val="14"/>
        </w:numPr>
        <w:ind w:left="936" w:hanging="576"/>
        <w:rPr>
          <w:rtl/>
        </w:rPr>
      </w:pPr>
      <w:r w:rsidRPr="007E5F0C">
        <w:rPr>
          <w:rFonts w:hint="cs"/>
          <w:rtl/>
        </w:rPr>
        <w:t xml:space="preserve">אם וככל שהמציע הינו קבלן </w:t>
      </w:r>
      <w:proofErr w:type="spellStart"/>
      <w:r w:rsidRPr="007E5F0C">
        <w:rPr>
          <w:rFonts w:hint="cs"/>
          <w:rtl/>
        </w:rPr>
        <w:t>השרותים</w:t>
      </w:r>
      <w:proofErr w:type="spellEnd"/>
      <w:r w:rsidRPr="007E5F0C">
        <w:rPr>
          <w:rFonts w:hint="cs"/>
          <w:rtl/>
        </w:rPr>
        <w:t xml:space="preserve">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w:t>
      </w:r>
      <w:proofErr w:type="spellStart"/>
      <w:r w:rsidR="00730F78" w:rsidRPr="005045B3">
        <w:rPr>
          <w:rFonts w:hint="cs"/>
          <w:rtl/>
        </w:rPr>
        <w:t>חוו"ד</w:t>
      </w:r>
      <w:proofErr w:type="spellEnd"/>
      <w:r w:rsidR="00730F78" w:rsidRPr="005045B3">
        <w:rPr>
          <w:rFonts w:hint="cs"/>
          <w:rtl/>
        </w:rPr>
        <w:t xml:space="preserve">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proofErr w:type="spellStart"/>
      <w:r w:rsidR="000F5248" w:rsidRPr="005045B3">
        <w:rPr>
          <w:rFonts w:hint="cs"/>
          <w:rtl/>
        </w:rPr>
        <w:t>חוו"ד</w:t>
      </w:r>
      <w:proofErr w:type="spellEnd"/>
      <w:r w:rsidR="000F5248" w:rsidRPr="005045B3">
        <w:rPr>
          <w:rFonts w:hint="cs"/>
          <w:rtl/>
        </w:rPr>
        <w:t xml:space="preserve"> </w:t>
      </w:r>
      <w:r w:rsidR="00D61BBE" w:rsidRPr="005045B3">
        <w:rPr>
          <w:rFonts w:hint="cs"/>
          <w:rtl/>
        </w:rPr>
        <w:t xml:space="preserve">של המשרד </w:t>
      </w:r>
      <w:r w:rsidR="000F5248" w:rsidRPr="005045B3">
        <w:rPr>
          <w:rFonts w:hint="cs"/>
          <w:rtl/>
        </w:rPr>
        <w:t>תבוא ב</w:t>
      </w:r>
      <w:r w:rsidR="00D61BBE" w:rsidRPr="005045B3">
        <w:rPr>
          <w:rFonts w:hint="cs"/>
          <w:rtl/>
        </w:rPr>
        <w:t xml:space="preserve">מקום </w:t>
      </w:r>
      <w:proofErr w:type="spellStart"/>
      <w:r w:rsidR="00D61BBE" w:rsidRPr="005045B3">
        <w:rPr>
          <w:rFonts w:hint="cs"/>
          <w:rtl/>
        </w:rPr>
        <w:t>חוו"ד</w:t>
      </w:r>
      <w:proofErr w:type="spellEnd"/>
      <w:r w:rsidR="00D61BBE" w:rsidRPr="005045B3">
        <w:rPr>
          <w:rFonts w:hint="cs"/>
          <w:rtl/>
        </w:rPr>
        <w:t xml:space="preserve">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572746">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572746">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572746">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572746">
      <w:pPr>
        <w:keepNext/>
        <w:keepLines/>
        <w:widowControl w:val="0"/>
        <w:numPr>
          <w:ilvl w:val="1"/>
          <w:numId w:val="14"/>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4EEEFB8E" w14:textId="77777777" w:rsidR="00F45B9E" w:rsidRPr="007E5F0C" w:rsidRDefault="00F45B9E" w:rsidP="00572746">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572746">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572746">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572746">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572746">
      <w:pPr>
        <w:keepNext/>
        <w:keepLines/>
        <w:widowControl w:val="0"/>
        <w:numPr>
          <w:ilvl w:val="1"/>
          <w:numId w:val="14"/>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3DC2C1BE" w14:textId="77777777" w:rsidR="00F45B9E" w:rsidRPr="007E5F0C" w:rsidRDefault="00F45B9E" w:rsidP="00572746">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572746">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572746">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7E5F0C">
        <w:rPr>
          <w:rFonts w:hint="cs"/>
          <w:rtl/>
        </w:rPr>
        <w:t>יחוייב</w:t>
      </w:r>
      <w:proofErr w:type="spellEnd"/>
      <w:r w:rsidRPr="007E5F0C">
        <w:rPr>
          <w:rFonts w:hint="cs"/>
          <w:rtl/>
        </w:rPr>
        <w:t xml:space="preserve"> המשרד כדין, לשאת חבות, או לעשות מעשה כלשהו, יפצה אותו על כך הקבלן באורח מלא.</w:t>
      </w:r>
    </w:p>
    <w:p w14:paraId="37DA86F5" w14:textId="77777777" w:rsidR="00F45B9E" w:rsidRPr="007E5F0C" w:rsidRDefault="00F45B9E" w:rsidP="00572746">
      <w:pPr>
        <w:keepNext/>
        <w:keepLines/>
        <w:widowControl w:val="0"/>
        <w:numPr>
          <w:ilvl w:val="1"/>
          <w:numId w:val="14"/>
        </w:numPr>
        <w:ind w:left="936" w:hanging="576"/>
      </w:pPr>
      <w:r w:rsidRPr="007E5F0C">
        <w:rPr>
          <w:rtl/>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572746">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572746">
      <w:pPr>
        <w:keepNext/>
        <w:keepLines/>
        <w:widowControl w:val="0"/>
        <w:numPr>
          <w:ilvl w:val="1"/>
          <w:numId w:val="14"/>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572746">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572746">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572746">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572746">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572746">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572746">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572746">
      <w:pPr>
        <w:keepNext/>
        <w:keepLines/>
        <w:widowControl w:val="0"/>
        <w:numPr>
          <w:ilvl w:val="1"/>
          <w:numId w:val="14"/>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572746">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572746">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572746">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572746">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572746">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572746">
      <w:pPr>
        <w:keepNext/>
        <w:keepLines/>
        <w:widowControl w:val="0"/>
        <w:numPr>
          <w:ilvl w:val="1"/>
          <w:numId w:val="14"/>
        </w:numPr>
        <w:ind w:left="936" w:hanging="576"/>
        <w:rPr>
          <w:rtl/>
        </w:rPr>
      </w:pPr>
      <w:r w:rsidRPr="007E5F0C">
        <w:rPr>
          <w:rFonts w:hint="cs"/>
          <w:rtl/>
        </w:rPr>
        <w:lastRenderedPageBreak/>
        <w:t>כמו כן, במקרים בהם הגיע המשרד למסקנה כי קיים חשש לניגוד עניינים, יפעל המשרד כמתחייב מן העניין.</w:t>
      </w:r>
    </w:p>
    <w:p w14:paraId="657192A3" w14:textId="77777777" w:rsidR="00F45B9E" w:rsidRPr="0083122D" w:rsidRDefault="00F45B9E" w:rsidP="00572746">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572746">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572746">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572746">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572746">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66A9789E" w14:textId="77777777" w:rsidR="00D83710" w:rsidRDefault="00D83710" w:rsidP="00572746">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572746">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572746">
      <w:pPr>
        <w:keepNext/>
        <w:keepLines/>
        <w:widowControl w:val="0"/>
        <w:numPr>
          <w:ilvl w:val="1"/>
          <w:numId w:val="14"/>
        </w:numPr>
        <w:ind w:left="936" w:hanging="576"/>
        <w:rPr>
          <w:rtl/>
        </w:rPr>
      </w:pPr>
      <w:bookmarkStart w:id="4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46"/>
    </w:p>
    <w:p w14:paraId="2EFBD93E" w14:textId="77777777" w:rsidR="00D83710" w:rsidRPr="00F748E9" w:rsidRDefault="00D83710" w:rsidP="00572746">
      <w:pPr>
        <w:keepNext/>
        <w:keepLines/>
        <w:widowControl w:val="0"/>
        <w:numPr>
          <w:ilvl w:val="1"/>
          <w:numId w:val="14"/>
        </w:numPr>
        <w:ind w:left="936" w:hanging="576"/>
        <w:rPr>
          <w:rtl/>
        </w:rPr>
      </w:pPr>
      <w:bookmarkStart w:id="4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7"/>
    </w:p>
    <w:p w14:paraId="0EC9FC96" w14:textId="77777777" w:rsidR="00D83710" w:rsidRPr="00F748E9" w:rsidRDefault="00D83710" w:rsidP="00572746">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572746">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572746">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572746">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572746">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572746">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572746">
            <w:pPr>
              <w:keepNext/>
              <w:keepLines/>
              <w:widowControl w:val="0"/>
              <w:textAlignment w:val="auto"/>
            </w:pPr>
          </w:p>
        </w:tc>
      </w:tr>
    </w:tbl>
    <w:p w14:paraId="055F3515" w14:textId="77777777" w:rsidR="00D83710" w:rsidRPr="00164A46" w:rsidRDefault="00D83710" w:rsidP="00572746">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572746">
      <w:pPr>
        <w:keepNext/>
        <w:keepLines/>
        <w:widowControl w:val="0"/>
        <w:numPr>
          <w:ilvl w:val="1"/>
          <w:numId w:val="14"/>
        </w:numPr>
        <w:ind w:left="936" w:hanging="576"/>
      </w:pPr>
      <w:r w:rsidRPr="0056584F">
        <w:rPr>
          <w:rFonts w:hint="cs"/>
          <w:rtl/>
        </w:rPr>
        <w:lastRenderedPageBreak/>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572746">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572746">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572746">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572746">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572746">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572746">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572746">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572746">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572746">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572746">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572746">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572746">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572746">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7777777" w:rsidR="00B20F38" w:rsidRDefault="00B20F38" w:rsidP="00572746">
      <w:pPr>
        <w:keepNext/>
        <w:keepLines/>
        <w:widowControl w:val="0"/>
        <w:numPr>
          <w:ilvl w:val="1"/>
          <w:numId w:val="14"/>
        </w:numPr>
        <w:ind w:left="936" w:hanging="576"/>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572746">
      <w:pPr>
        <w:keepNext/>
        <w:keepLines/>
        <w:widowControl w:val="0"/>
        <w:numPr>
          <w:ilvl w:val="1"/>
          <w:numId w:val="14"/>
        </w:numPr>
        <w:ind w:left="936" w:hanging="576"/>
        <w:rPr>
          <w:rtl/>
        </w:rPr>
      </w:pPr>
      <w:r>
        <w:rPr>
          <w:rFonts w:hint="cs"/>
          <w:rtl/>
        </w:rPr>
        <w:lastRenderedPageBreak/>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572746">
      <w:pPr>
        <w:keepNext/>
        <w:keepLines/>
        <w:widowControl w:val="0"/>
        <w:numPr>
          <w:ilvl w:val="1"/>
          <w:numId w:val="14"/>
        </w:numPr>
        <w:ind w:left="936" w:hanging="576"/>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5D1676EE" w14:textId="77777777" w:rsidR="00F45B9E" w:rsidRDefault="00F45B9E" w:rsidP="00572746">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572746">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572746">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572746">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572746">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572746">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572746">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572746">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572746">
      <w:pPr>
        <w:keepNext/>
        <w:keepLines/>
        <w:widowControl w:val="0"/>
        <w:numPr>
          <w:ilvl w:val="3"/>
          <w:numId w:val="14"/>
        </w:numPr>
        <w:ind w:left="1644" w:hanging="992"/>
        <w:rPr>
          <w:rFonts w:ascii="David" w:hAnsi="David"/>
        </w:rPr>
      </w:pPr>
      <w:bookmarkStart w:id="48" w:name="_Ref88725380"/>
      <w:r w:rsidRPr="00BD3EF4">
        <w:rPr>
          <w:rFonts w:ascii="David" w:hAnsi="David" w:hint="cs"/>
          <w:rtl/>
        </w:rPr>
        <w:t xml:space="preserve">תצהיר על כך שבהתאם להוראות הדין אינו מחויב בתשלום מע"מ במסגרת ביצוע ההתקשרות ושפנה אל רשות </w:t>
      </w:r>
      <w:proofErr w:type="spellStart"/>
      <w:r w:rsidRPr="00BD3EF4">
        <w:rPr>
          <w:rFonts w:ascii="David" w:hAnsi="David" w:hint="cs"/>
          <w:rtl/>
        </w:rPr>
        <w:t>המסים</w:t>
      </w:r>
      <w:proofErr w:type="spellEnd"/>
      <w:r w:rsidRPr="00BD3EF4">
        <w:rPr>
          <w:rFonts w:ascii="David" w:hAnsi="David" w:hint="cs"/>
          <w:rtl/>
        </w:rPr>
        <w:t xml:space="preserve"> לצורך קבלת אישור לכך בטרם הגשת ההצעה. ככל שמציע כאמור זכה במכרז, יהיה עליו להגיש את האישור מאת רשות </w:t>
      </w:r>
      <w:proofErr w:type="spellStart"/>
      <w:r w:rsidRPr="00BD3EF4">
        <w:rPr>
          <w:rFonts w:ascii="David" w:hAnsi="David" w:hint="cs"/>
          <w:rtl/>
        </w:rPr>
        <w:t>המסים</w:t>
      </w:r>
      <w:proofErr w:type="spellEnd"/>
      <w:r w:rsidRPr="00BD3EF4">
        <w:rPr>
          <w:rFonts w:ascii="David" w:hAnsi="David" w:hint="cs"/>
          <w:rtl/>
        </w:rPr>
        <w:t xml:space="preserve"> על כך שפנה אל הרשות כאמור.</w:t>
      </w:r>
    </w:p>
    <w:bookmarkEnd w:id="48"/>
    <w:p w14:paraId="6082123D" w14:textId="77777777" w:rsidR="002D12EE" w:rsidRPr="00BD3EF4" w:rsidRDefault="00121CFC" w:rsidP="00572746">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572746">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w:t>
      </w:r>
      <w:proofErr w:type="spellStart"/>
      <w:r w:rsidRPr="00BD3EF4">
        <w:rPr>
          <w:rFonts w:hint="cs"/>
          <w:sz w:val="26"/>
          <w:rtl/>
          <w:lang w:eastAsia="en-US"/>
        </w:rPr>
        <w:t>איזורי</w:t>
      </w:r>
      <w:proofErr w:type="spellEnd"/>
      <w:r w:rsidRPr="00BD3EF4">
        <w:rPr>
          <w:rFonts w:hint="cs"/>
          <w:sz w:val="26"/>
          <w:rtl/>
          <w:lang w:eastAsia="en-US"/>
        </w:rPr>
        <w:t xml:space="preserve">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572746">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572746">
      <w:pPr>
        <w:keepNext/>
        <w:keepLines/>
        <w:widowControl w:val="0"/>
        <w:numPr>
          <w:ilvl w:val="3"/>
          <w:numId w:val="14"/>
        </w:numPr>
        <w:ind w:left="1644" w:hanging="992"/>
        <w:rPr>
          <w:rFonts w:ascii="David" w:hAnsi="David"/>
          <w:rtl/>
        </w:rPr>
      </w:pPr>
      <w:r w:rsidRPr="00BD3EF4">
        <w:rPr>
          <w:rFonts w:ascii="David" w:hAnsi="David" w:hint="cs"/>
          <w:rtl/>
        </w:rPr>
        <w:lastRenderedPageBreak/>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572746">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572746">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572746">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572746">
      <w:pPr>
        <w:keepNext/>
        <w:keepLines/>
        <w:widowControl w:val="0"/>
        <w:numPr>
          <w:ilvl w:val="3"/>
          <w:numId w:val="14"/>
        </w:numPr>
        <w:ind w:left="1644" w:hanging="992"/>
        <w:rPr>
          <w:rFonts w:ascii="David" w:hAnsi="David"/>
          <w:rtl/>
        </w:rPr>
      </w:pPr>
      <w:r w:rsidRPr="00BD3EF4">
        <w:rPr>
          <w:rFonts w:ascii="David" w:hAnsi="David"/>
          <w:rtl/>
        </w:rPr>
        <w:t xml:space="preserve">המציע הזוכה במכרז </w:t>
      </w:r>
      <w:proofErr w:type="spellStart"/>
      <w:r w:rsidRPr="00BD3EF4">
        <w:rPr>
          <w:rFonts w:ascii="David" w:hAnsi="David"/>
          <w:rtl/>
        </w:rPr>
        <w:t>ידרש</w:t>
      </w:r>
      <w:proofErr w:type="spellEnd"/>
      <w:r w:rsidRPr="00BD3EF4">
        <w:rPr>
          <w:rFonts w:ascii="David" w:hAnsi="David"/>
          <w:rtl/>
        </w:rPr>
        <w:t xml:space="preserve">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572746">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572746">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3BE8650C" w:rsidR="008B12A7" w:rsidRPr="00936236" w:rsidDel="00A54754" w:rsidRDefault="008B12A7" w:rsidP="00572746">
      <w:pPr>
        <w:keepNext/>
        <w:keepLines/>
        <w:widowControl w:val="0"/>
        <w:numPr>
          <w:ilvl w:val="2"/>
          <w:numId w:val="14"/>
        </w:numPr>
        <w:ind w:left="1219" w:hanging="794"/>
        <w:rPr>
          <w:del w:id="49" w:author="Ido Marinov" w:date="2026-04-21T09:56:00Z" w16du:dateUtc="2026-04-21T06:56:00Z"/>
          <w:rFonts w:ascii="David" w:hAnsi="David"/>
          <w:strike/>
          <w:lang w:eastAsia="en-US"/>
        </w:rPr>
      </w:pPr>
      <w:del w:id="50" w:author="Ido Marinov" w:date="2026-04-21T09:56:00Z" w16du:dateUtc="2026-04-21T06:56:00Z">
        <w:r w:rsidRPr="00936236" w:rsidDel="00A54754">
          <w:rPr>
            <w:rFonts w:ascii="David" w:hAnsi="David"/>
            <w:strike/>
            <w:rtl/>
            <w:lang w:eastAsia="en-US"/>
          </w:rPr>
          <w:delText>קורות חיים ומסמכים המעידים על הכשרתו ונ</w:delText>
        </w:r>
        <w:r w:rsidR="00F73E4F" w:rsidRPr="00936236" w:rsidDel="00A54754">
          <w:rPr>
            <w:rFonts w:ascii="David" w:hAnsi="David"/>
            <w:strike/>
            <w:rtl/>
            <w:lang w:eastAsia="en-US"/>
          </w:rPr>
          <w:delText>י</w:delText>
        </w:r>
        <w:r w:rsidRPr="00936236" w:rsidDel="00A54754">
          <w:rPr>
            <w:rFonts w:ascii="David" w:hAnsi="David"/>
            <w:strike/>
            <w:rtl/>
            <w:lang w:eastAsia="en-US"/>
          </w:rPr>
          <w:delText>סיונו של מנהל הפרוייקט</w:delText>
        </w:r>
        <w:r w:rsidR="00A9223A" w:rsidRPr="00936236" w:rsidDel="00A54754">
          <w:rPr>
            <w:rFonts w:ascii="David" w:hAnsi="David"/>
            <w:strike/>
            <w:rtl/>
            <w:lang w:eastAsia="en-US"/>
          </w:rPr>
          <w:delText xml:space="preserve"> ובעלי התפקידים </w:delText>
        </w:r>
        <w:r w:rsidR="00E43407" w:rsidRPr="00936236" w:rsidDel="00A54754">
          <w:rPr>
            <w:rFonts w:ascii="David" w:hAnsi="David"/>
            <w:strike/>
            <w:rtl/>
            <w:lang w:eastAsia="en-US"/>
          </w:rPr>
          <w:delText xml:space="preserve">הנוספים </w:delText>
        </w:r>
        <w:r w:rsidR="00A9223A" w:rsidRPr="00936236" w:rsidDel="00A54754">
          <w:rPr>
            <w:rFonts w:ascii="David" w:hAnsi="David"/>
            <w:strike/>
            <w:rtl/>
            <w:lang w:eastAsia="en-US"/>
          </w:rPr>
          <w:delText>הנדרשים במכרז</w:delText>
        </w:r>
        <w:r w:rsidRPr="00936236" w:rsidDel="00A54754">
          <w:rPr>
            <w:rFonts w:ascii="David" w:hAnsi="David"/>
            <w:strike/>
            <w:rtl/>
            <w:lang w:eastAsia="en-US"/>
          </w:rPr>
          <w:delText>.</w:delText>
        </w:r>
      </w:del>
    </w:p>
    <w:p w14:paraId="14145D66" w14:textId="77777777" w:rsidR="0091340E" w:rsidRPr="00BD3EF4" w:rsidRDefault="0091340E"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572746">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494BCDAF" w:rsidR="00A2316D" w:rsidRPr="00BD3EF4" w:rsidRDefault="00A2316D" w:rsidP="00572746">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156A5A">
        <w:rPr>
          <w:rFonts w:ascii="David" w:hAnsi="David" w:hint="cs"/>
          <w:rtl/>
        </w:rPr>
        <w:t>5</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572746">
      <w:pPr>
        <w:keepNext/>
        <w:keepLines/>
        <w:widowControl w:val="0"/>
        <w:numPr>
          <w:ilvl w:val="3"/>
          <w:numId w:val="14"/>
        </w:numPr>
        <w:ind w:left="1644" w:hanging="992"/>
        <w:rPr>
          <w:rFonts w:ascii="David" w:hAnsi="David"/>
          <w:rtl/>
        </w:rPr>
      </w:pPr>
      <w:r w:rsidRPr="00BD3EF4">
        <w:rPr>
          <w:rFonts w:ascii="David" w:hAnsi="David"/>
          <w:rtl/>
        </w:rPr>
        <w:lastRenderedPageBreak/>
        <w:t>המענה בנושא אבטחת מידע ייבדק רק עבור ההצעות הזוכות.</w:t>
      </w:r>
    </w:p>
    <w:p w14:paraId="03731202" w14:textId="77777777" w:rsidR="00A2316D" w:rsidRPr="00BD3EF4" w:rsidRDefault="00A2316D" w:rsidP="00572746">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 xml:space="preserve">ההחלטה בדבר חשיפה או חיסיון של חלקים בהצעה הינה בסמכותה של ועדת המכרזים של המשרד אשר רשאית לחשוף גם חלקים </w:t>
      </w:r>
      <w:proofErr w:type="spellStart"/>
      <w:r w:rsidR="00A019D6" w:rsidRPr="00BD3EF4">
        <w:rPr>
          <w:rFonts w:ascii="David" w:hAnsi="David" w:hint="cs"/>
          <w:rtl/>
          <w:lang w:eastAsia="en-US"/>
        </w:rPr>
        <w:t>שצויינו</w:t>
      </w:r>
      <w:proofErr w:type="spellEnd"/>
      <w:r w:rsidR="00A019D6" w:rsidRPr="00BD3EF4">
        <w:rPr>
          <w:rFonts w:ascii="David" w:hAnsi="David" w:hint="cs"/>
          <w:rtl/>
          <w:lang w:eastAsia="en-US"/>
        </w:rPr>
        <w:t xml:space="preserve"> כחסויים על ידי המציע</w:t>
      </w:r>
      <w:r w:rsidRPr="00BD3EF4">
        <w:rPr>
          <w:rFonts w:ascii="David" w:hAnsi="David" w:hint="cs"/>
          <w:rtl/>
          <w:lang w:eastAsia="en-US"/>
        </w:rPr>
        <w:t xml:space="preserve">. </w:t>
      </w:r>
    </w:p>
    <w:p w14:paraId="287D47D7" w14:textId="77777777" w:rsidR="00F45B9E" w:rsidRPr="00BD3EF4" w:rsidRDefault="00F45B9E"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572746">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572746">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572746">
      <w:pPr>
        <w:keepNext/>
        <w:keepLines/>
        <w:widowControl w:val="0"/>
        <w:numPr>
          <w:ilvl w:val="3"/>
          <w:numId w:val="14"/>
        </w:numPr>
        <w:ind w:left="1644" w:hanging="992"/>
        <w:rPr>
          <w:rFonts w:ascii="David" w:hAnsi="David"/>
          <w:rtl/>
        </w:rPr>
      </w:pPr>
      <w:r w:rsidRPr="00BD3EF4">
        <w:rPr>
          <w:rFonts w:ascii="David" w:hAnsi="David" w:hint="cs"/>
          <w:rtl/>
        </w:rPr>
        <w:lastRenderedPageBreak/>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572746">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572746">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572746">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572746">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572746">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572746">
      <w:pPr>
        <w:keepNext/>
        <w:keepLines/>
        <w:widowControl w:val="0"/>
        <w:numPr>
          <w:ilvl w:val="1"/>
          <w:numId w:val="14"/>
        </w:numPr>
        <w:ind w:left="936" w:hanging="576"/>
        <w:rPr>
          <w:rtl/>
        </w:rPr>
      </w:pPr>
      <w:r w:rsidRPr="0056584F">
        <w:rPr>
          <w:rFonts w:hint="cs"/>
          <w:rtl/>
        </w:rPr>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572746">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572746">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Default="00F45B9E" w:rsidP="00572746">
      <w:pPr>
        <w:keepNext/>
        <w:keepLines/>
        <w:widowControl w:val="0"/>
        <w:numPr>
          <w:ilvl w:val="1"/>
          <w:numId w:val="14"/>
        </w:numPr>
        <w:ind w:left="936" w:hanging="576"/>
      </w:pPr>
      <w:r w:rsidRPr="0056584F">
        <w:rPr>
          <w:rFonts w:hint="cs"/>
          <w:rtl/>
        </w:rPr>
        <w:t>קיבל המשרד את הצעת המציע, יראו את השינויים האמורים כאילו לא היו כלל.</w:t>
      </w:r>
    </w:p>
    <w:p w14:paraId="35337FE1" w14:textId="77777777" w:rsidR="00572746" w:rsidRPr="0056584F" w:rsidRDefault="00572746" w:rsidP="00572746">
      <w:pPr>
        <w:keepNext/>
        <w:keepLines/>
        <w:widowControl w:val="0"/>
        <w:ind w:left="936"/>
        <w:rPr>
          <w:rtl/>
        </w:rPr>
      </w:pPr>
    </w:p>
    <w:p w14:paraId="4809D699" w14:textId="77777777" w:rsidR="00F45B9E" w:rsidRPr="0083122D" w:rsidRDefault="00F45B9E" w:rsidP="00572746">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572746">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572746">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572746">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572746">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572746">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572746">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9606882" w14:textId="6DB809A5" w:rsidR="00D53060" w:rsidRPr="00DC1928" w:rsidRDefault="00D53060" w:rsidP="00572746">
      <w:pPr>
        <w:keepNext/>
        <w:keepLines/>
        <w:widowControl w:val="0"/>
        <w:ind w:left="510"/>
        <w:jc w:val="left"/>
        <w:rPr>
          <w:rFonts w:ascii="David" w:hAnsi="David"/>
          <w:b/>
          <w:bCs/>
          <w:sz w:val="32"/>
          <w:szCs w:val="32"/>
          <w:u w:val="single"/>
          <w:rtl/>
          <w:lang w:eastAsia="en-US"/>
        </w:rPr>
      </w:pPr>
      <w:r w:rsidRPr="00D53060">
        <w:rPr>
          <w:rFonts w:ascii="David" w:hAnsi="David"/>
          <w:b/>
          <w:bCs/>
          <w:sz w:val="32"/>
          <w:szCs w:val="32"/>
          <w:u w:val="single"/>
          <w:rtl/>
          <w:lang w:eastAsia="en-US"/>
        </w:rPr>
        <w:t>מכרז מס' 9/3.2026 : לאספקת תווי שי לרווחת העובד</w:t>
      </w:r>
    </w:p>
    <w:p w14:paraId="0FDAC708" w14:textId="77777777" w:rsidR="00D6278A" w:rsidRPr="00A40358" w:rsidRDefault="00D6278A" w:rsidP="00572746">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30E71153" w:rsidR="00F45B9E" w:rsidRPr="00B6396A" w:rsidRDefault="00F45B9E" w:rsidP="00572746">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53060">
        <w:rPr>
          <w:rFonts w:hint="cs"/>
          <w:b/>
          <w:bCs/>
          <w:sz w:val="26"/>
          <w:szCs w:val="26"/>
          <w:u w:val="single"/>
          <w:rtl/>
          <w:lang w:eastAsia="en-US"/>
        </w:rPr>
        <w:t>6</w:t>
      </w:r>
      <w:r w:rsidR="009B74C6">
        <w:rPr>
          <w:rFonts w:hint="cs"/>
          <w:b/>
          <w:bCs/>
          <w:sz w:val="26"/>
          <w:szCs w:val="26"/>
          <w:u w:val="single"/>
          <w:rtl/>
          <w:lang w:eastAsia="en-US"/>
        </w:rPr>
        <w:t>/</w:t>
      </w:r>
      <w:r w:rsidR="00D53060">
        <w:rPr>
          <w:rFonts w:hint="cs"/>
          <w:b/>
          <w:bCs/>
          <w:sz w:val="26"/>
          <w:szCs w:val="26"/>
          <w:u w:val="single"/>
          <w:rtl/>
          <w:lang w:eastAsia="en-US"/>
        </w:rPr>
        <w:t>5</w:t>
      </w:r>
      <w:r w:rsidR="009B74C6">
        <w:rPr>
          <w:rFonts w:hint="cs"/>
          <w:b/>
          <w:bCs/>
          <w:sz w:val="26"/>
          <w:szCs w:val="26"/>
          <w:u w:val="single"/>
          <w:rtl/>
          <w:lang w:eastAsia="en-US"/>
        </w:rPr>
        <w:t>/</w:t>
      </w:r>
      <w:r w:rsidR="00D53060">
        <w:rPr>
          <w:rFonts w:hint="cs"/>
          <w:b/>
          <w:bCs/>
          <w:sz w:val="26"/>
          <w:szCs w:val="26"/>
          <w:u w:val="single"/>
          <w:rtl/>
          <w:lang w:eastAsia="en-US"/>
        </w:rPr>
        <w:t>2026</w:t>
      </w:r>
      <w:r w:rsidR="00D53060"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572746">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572746">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572746">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572746">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28"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hwx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W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JKhwxeAIAAPQEAAAO&#10;AAAAAAAAAAAAAAAAAC4CAABkcnMvZTJvRG9jLnhtbFBLAQItABQABgAIAAAAIQDYF1ZG3wAAAAgB&#10;AAAPAAAAAAAAAAAAAAAAANIEAABkcnMvZG93bnJldi54bWxQSwUGAAAAAAQABADzAAAA3gU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572746">
      <w:pPr>
        <w:keepNext/>
        <w:keepLines/>
        <w:widowControl w:val="0"/>
        <w:rPr>
          <w:sz w:val="22"/>
          <w:szCs w:val="22"/>
          <w:rtl/>
          <w:lang w:eastAsia="en-US"/>
        </w:rPr>
      </w:pPr>
    </w:p>
    <w:p w14:paraId="27FE3AE5" w14:textId="77777777" w:rsidR="00297FF7" w:rsidRDefault="00297FF7" w:rsidP="00572746">
      <w:pPr>
        <w:keepNext/>
        <w:keepLines/>
        <w:widowControl w:val="0"/>
        <w:rPr>
          <w:sz w:val="22"/>
          <w:szCs w:val="22"/>
          <w:rtl/>
          <w:lang w:eastAsia="en-US"/>
        </w:rPr>
      </w:pPr>
    </w:p>
    <w:p w14:paraId="5F263D54" w14:textId="77777777" w:rsidR="00297FF7" w:rsidRDefault="00297FF7" w:rsidP="00572746">
      <w:pPr>
        <w:keepNext/>
        <w:keepLines/>
        <w:widowControl w:val="0"/>
        <w:rPr>
          <w:sz w:val="22"/>
          <w:szCs w:val="22"/>
          <w:rtl/>
          <w:lang w:eastAsia="en-US"/>
        </w:rPr>
      </w:pPr>
    </w:p>
    <w:p w14:paraId="498811C2" w14:textId="77777777" w:rsidR="00C713F7" w:rsidRDefault="00C713F7" w:rsidP="00572746">
      <w:pPr>
        <w:keepNext/>
        <w:keepLines/>
        <w:widowControl w:val="0"/>
        <w:ind w:left="5953"/>
        <w:jc w:val="center"/>
        <w:rPr>
          <w:rFonts w:ascii="Arial" w:hAnsi="Arial"/>
          <w:b/>
          <w:bCs/>
          <w:sz w:val="22"/>
          <w:rtl/>
          <w:lang w:eastAsia="en-US"/>
        </w:rPr>
      </w:pPr>
    </w:p>
    <w:p w14:paraId="2FFB07B8" w14:textId="3740BC64" w:rsidR="00297FF7" w:rsidRPr="00EA4AFE" w:rsidRDefault="00297FF7" w:rsidP="00572746">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572746">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309DB7B5" w14:textId="77777777" w:rsidR="00297FF7" w:rsidRPr="00EA4AFE" w:rsidRDefault="00297FF7" w:rsidP="00572746">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lastRenderedPageBreak/>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9A07EA6" w14:textId="4ED35AF0" w:rsidR="0035789D" w:rsidRDefault="00582FA8" w:rsidP="00572746">
      <w:pPr>
        <w:keepNext/>
        <w:keepLines/>
        <w:overflowPunct/>
        <w:autoSpaceDE/>
        <w:autoSpaceDN/>
        <w:bidi w:val="0"/>
        <w:adjustRightInd/>
        <w:spacing w:line="240" w:lineRule="auto"/>
        <w:jc w:val="left"/>
        <w:textAlignment w:val="auto"/>
      </w:pPr>
      <w:bookmarkStart w:id="51" w:name="_נספח_א_–_[טבלת_שינויים_שבוצעו_בהורא"/>
      <w:bookmarkEnd w:id="51"/>
      <w:r>
        <w:rPr>
          <w:rtl/>
        </w:rPr>
        <w:br w:type="page"/>
      </w:r>
      <w:r w:rsidR="0035789D">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401B3CBE">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25FB98A2">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4F5C60D5">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1C38F003">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28"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0"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שעה) </w:t>
        </w:r>
        <w:proofErr w:type="spellStart"/>
        <w:r w:rsidRPr="00D11BB8">
          <w:rPr>
            <w:rStyle w:val="Hyperlink"/>
            <w:rFonts w:asciiTheme="minorBidi" w:hAnsiTheme="minorBidi" w:cstheme="minorBidi"/>
            <w:sz w:val="20"/>
            <w:szCs w:val="20"/>
            <w:rtl/>
          </w:rPr>
          <w:t>התשפ</w:t>
        </w:r>
        <w:proofErr w:type="spellEnd"/>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2"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4"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7" w:history="1">
        <w:r w:rsidRPr="00D11BB8">
          <w:rPr>
            <w:rStyle w:val="Hyperlink"/>
            <w:rFonts w:asciiTheme="minorBidi" w:hAnsiTheme="minorBidi" w:cstheme="minorBidi"/>
            <w:sz w:val="20"/>
            <w:szCs w:val="20"/>
            <w:rtl/>
          </w:rPr>
          <w:t xml:space="preserve">הוראות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656CDBCB">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52" w:name="נספח_א"/>
      <w:bookmarkStart w:id="53" w:name="נספח_ב"/>
      <w:bookmarkStart w:id="54" w:name="נספח_ג"/>
      <w:bookmarkStart w:id="55" w:name="נספח_ד"/>
      <w:bookmarkStart w:id="56" w:name="נספח_ה"/>
      <w:bookmarkEnd w:id="52"/>
      <w:bookmarkEnd w:id="53"/>
      <w:bookmarkEnd w:id="54"/>
      <w:bookmarkEnd w:id="55"/>
      <w:bookmarkEnd w:id="56"/>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7992B0C1"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662700" w:rsidRPr="00662700">
        <w:rPr>
          <w:rFonts w:ascii="David" w:hAnsi="David"/>
          <w:sz w:val="28"/>
          <w:rtl/>
          <w:lang w:eastAsia="x-none"/>
        </w:rPr>
        <w:t xml:space="preserve">אספקת </w:t>
      </w:r>
      <w:r w:rsidR="00662700" w:rsidRPr="00662700">
        <w:rPr>
          <w:rFonts w:ascii="David" w:hAnsi="David" w:hint="cs"/>
          <w:sz w:val="28"/>
          <w:rtl/>
          <w:lang w:eastAsia="x-none"/>
        </w:rPr>
        <w:t>תווי שי</w:t>
      </w:r>
      <w:r w:rsidR="00662700" w:rsidRPr="00662700">
        <w:rPr>
          <w:rFonts w:ascii="David" w:hAnsi="David"/>
          <w:sz w:val="28"/>
          <w:rtl/>
          <w:lang w:eastAsia="x-none"/>
        </w:rPr>
        <w:t xml:space="preserve"> לרווחת העובד</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6A259A6D"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w:t>
      </w:r>
      <w:r w:rsidR="00D53060" w:rsidRPr="00D53060">
        <w:rPr>
          <w:noProof/>
          <w:rtl/>
        </w:rPr>
        <w:t>מכרז מס' 9/3.2026: לאספקת תווי שי לרווחת העובד</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279F9718" w:rsidR="00B238B2"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DC1928">
        <w:rPr>
          <w:rFonts w:hint="cs"/>
          <w:rtl/>
        </w:rPr>
        <w:t>00</w:t>
      </w:r>
      <w:r w:rsidR="00227762" w:rsidRPr="00DA4A44">
        <w:rPr>
          <w:rtl/>
        </w:rPr>
        <w:t>/</w:t>
      </w:r>
      <w:r w:rsidR="00DC1928">
        <w:rPr>
          <w:rFonts w:hint="cs"/>
          <w:rtl/>
        </w:rPr>
        <w:t>00</w:t>
      </w:r>
      <w:r w:rsidR="00227762" w:rsidRPr="00DA4A44">
        <w:rPr>
          <w:rtl/>
        </w:rPr>
        <w:t>.202</w:t>
      </w:r>
      <w:r w:rsidR="00DC1928">
        <w:rPr>
          <w:rFonts w:hint="cs"/>
          <w:rtl/>
        </w:rPr>
        <w:t>5</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662700" w:rsidRPr="00662700">
        <w:rPr>
          <w:rFonts w:ascii="David" w:hAnsi="David"/>
          <w:sz w:val="28"/>
          <w:rtl/>
          <w:lang w:eastAsia="x-none"/>
        </w:rPr>
        <w:t xml:space="preserve">אספקת </w:t>
      </w:r>
      <w:r w:rsidR="00662700" w:rsidRPr="00662700">
        <w:rPr>
          <w:rFonts w:ascii="David" w:hAnsi="David" w:hint="cs"/>
          <w:sz w:val="28"/>
          <w:rtl/>
          <w:lang w:eastAsia="x-none"/>
        </w:rPr>
        <w:t>תווי שי</w:t>
      </w:r>
      <w:r w:rsidR="00662700" w:rsidRPr="00662700">
        <w:rPr>
          <w:rFonts w:ascii="David" w:hAnsi="David"/>
          <w:sz w:val="28"/>
          <w:rtl/>
          <w:lang w:eastAsia="x-none"/>
        </w:rPr>
        <w:t xml:space="preserve"> לרווחת העובד</w:t>
      </w:r>
      <w:r w:rsidR="00B238B2" w:rsidRPr="00B238B2">
        <w:rPr>
          <w:rFonts w:hint="cs"/>
          <w:rtl/>
        </w:rPr>
        <w:t>.</w:t>
      </w:r>
    </w:p>
    <w:p w14:paraId="00EA7803" w14:textId="1967E0F7" w:rsidR="008B3502" w:rsidRPr="005B2B87"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proofErr w:type="spellStart"/>
      <w:r w:rsidR="00662700">
        <w:rPr>
          <w:rFonts w:hint="cs"/>
          <w:sz w:val="22"/>
          <w:rtl/>
          <w:lang w:eastAsia="en-US"/>
        </w:rPr>
        <w:t>מינהל</w:t>
      </w:r>
      <w:proofErr w:type="spellEnd"/>
      <w:r w:rsidR="00662700">
        <w:rPr>
          <w:rFonts w:hint="cs"/>
          <w:sz w:val="22"/>
          <w:rtl/>
          <w:lang w:eastAsia="en-US"/>
        </w:rPr>
        <w:t xml:space="preserve"> ההון האנושי</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43B9BC14"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0F2AD5" w:rsidRPr="000F2AD5">
        <w:rPr>
          <w:noProof/>
          <w:spacing w:val="-2"/>
          <w:rtl/>
        </w:rPr>
        <w:t>מכרז מס' 9/3.2026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1F4E92A3" w:rsidR="004F52F6" w:rsidRPr="004F52F6" w:rsidDel="00BB71DD" w:rsidRDefault="004F52F6" w:rsidP="004C649F">
      <w:pPr>
        <w:keepNext/>
        <w:keepLines/>
        <w:widowControl w:val="0"/>
        <w:overflowPunct/>
        <w:autoSpaceDE/>
        <w:autoSpaceDN/>
        <w:adjustRightInd/>
        <w:ind w:left="794" w:hanging="567"/>
        <w:textAlignment w:val="auto"/>
        <w:rPr>
          <w:del w:id="57" w:author="Ido Marinov" w:date="2026-04-16T14:59:00Z" w16du:dateUtc="2026-04-16T11:59:00Z"/>
          <w:noProof/>
          <w:spacing w:val="-2"/>
          <w:rtl/>
        </w:rPr>
      </w:pPr>
      <w:del w:id="58" w:author="Ido Marinov" w:date="2026-04-16T14:59:00Z" w16du:dateUtc="2026-04-16T11:59:00Z">
        <w:r w:rsidRPr="004F52F6" w:rsidDel="00BB71DD">
          <w:rPr>
            <w:rFonts w:hint="cs"/>
            <w:noProof/>
            <w:spacing w:val="-2"/>
            <w:rtl/>
          </w:rPr>
          <w:delText>נספח ו' –אישור ממשטרת ישראל כי אין מניעה להעסקה לפי החוק להעסקת בגיר בעבודה במוסד.</w:delText>
        </w:r>
      </w:del>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B265F"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lastRenderedPageBreak/>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lastRenderedPageBreak/>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lastRenderedPageBreak/>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lastRenderedPageBreak/>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59" w:name="_Ref158821478"/>
      <w:r w:rsidRPr="005B2B87">
        <w:rPr>
          <w:rFonts w:hint="cs"/>
          <w:b/>
          <w:bCs/>
          <w:u w:val="single"/>
          <w:rtl/>
          <w:lang w:eastAsia="en-US"/>
        </w:rPr>
        <w:t>ביטוח</w:t>
      </w:r>
      <w:bookmarkEnd w:id="59"/>
    </w:p>
    <w:p w14:paraId="0BB0889D" w14:textId="60223BFE" w:rsidR="005F7AF9" w:rsidRDefault="005F7AF9" w:rsidP="0061757C">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0D86E55E" w14:textId="7248584A"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w:t>
      </w:r>
      <w:r w:rsidRPr="003D74C3">
        <w:rPr>
          <w:rFonts w:hint="cs"/>
          <w:noProof/>
          <w:rtl/>
        </w:rPr>
        <w:t xml:space="preserve">צד ב' </w:t>
      </w:r>
      <w:r w:rsidRPr="003D74C3">
        <w:rPr>
          <w:noProof/>
          <w:rtl/>
        </w:rPr>
        <w:t>מתחייב לערוך ולקיים ביטוחים הולמים ביחס לשירותים נשוא הסכם זה עבור מדינת ישראל - משרד ה</w:t>
      </w:r>
      <w:r w:rsidRPr="003D74C3">
        <w:rPr>
          <w:rFonts w:hint="cs"/>
          <w:noProof/>
          <w:rtl/>
        </w:rPr>
        <w:t>חינוך</w:t>
      </w:r>
      <w:r w:rsidRPr="003D74C3">
        <w:rPr>
          <w:noProof/>
          <w:rtl/>
        </w:rPr>
        <w:t xml:space="preserve"> (להלן: "המזמין"), ככל שנהוגים בתחום פעילותו (לדוגמה: ביטוח חבות מעבידים, ביטוח אחריות כלפי צד שלישי, ביטוח אחריות מקצועית,</w:t>
      </w:r>
      <w:r w:rsidRPr="003D74C3">
        <w:rPr>
          <w:rFonts w:hint="cs"/>
          <w:noProof/>
          <w:rtl/>
        </w:rPr>
        <w:t xml:space="preserve"> ביטוח סייבר, </w:t>
      </w:r>
      <w:r w:rsidRPr="003D74C3">
        <w:rPr>
          <w:noProof/>
          <w:rtl/>
        </w:rPr>
        <w:t>ביטוח חבות מוצר, ביטוח רכוש, ביטוח סחורה בהעברה או כל ביטוח אחר, לפי העניין), בגבולות אחריות סבירים בהתאם לאופיים והיקפם של השירותים נשוא הסכם זה</w:t>
      </w:r>
      <w:r w:rsidRPr="003D74C3">
        <w:rPr>
          <w:rFonts w:hint="cs"/>
          <w:noProof/>
          <w:rtl/>
        </w:rPr>
        <w:t>.</w:t>
      </w:r>
      <w:r w:rsidRPr="003D74C3">
        <w:rPr>
          <w:noProof/>
          <w:rtl/>
        </w:rPr>
        <w:t xml:space="preserve"> </w:t>
      </w:r>
    </w:p>
    <w:p w14:paraId="0B1A10A8"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 xml:space="preserve">ככל ויועסקו על ידי </w:t>
      </w:r>
      <w:r w:rsidRPr="003D74C3">
        <w:rPr>
          <w:rFonts w:hint="cs"/>
          <w:noProof/>
          <w:rtl/>
        </w:rPr>
        <w:t xml:space="preserve">צד ב' </w:t>
      </w:r>
      <w:r w:rsidRPr="003D74C3">
        <w:rPr>
          <w:noProof/>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sidRPr="003D74C3">
        <w:rPr>
          <w:rFonts w:hint="cs"/>
          <w:noProof/>
          <w:rtl/>
        </w:rPr>
        <w:t xml:space="preserve">צד ב' </w:t>
      </w:r>
      <w:r w:rsidRPr="003D74C3">
        <w:rPr>
          <w:noProof/>
          <w:rtl/>
        </w:rPr>
        <w:t>יוודא כי ביטוחיו יכללו  כיסוי לפעילותם ולאחריותם הישירה.</w:t>
      </w:r>
    </w:p>
    <w:p w14:paraId="7D80105A" w14:textId="5FCE7130" w:rsidR="00D53060" w:rsidRPr="003D74C3" w:rsidRDefault="00D53060" w:rsidP="003D74C3">
      <w:pPr>
        <w:keepNext/>
        <w:keepLines/>
        <w:widowControl w:val="0"/>
        <w:overflowPunct/>
        <w:autoSpaceDE/>
        <w:autoSpaceDN/>
        <w:adjustRightInd/>
        <w:ind w:left="652"/>
        <w:textAlignment w:val="auto"/>
        <w:rPr>
          <w:noProof/>
          <w:rtl/>
        </w:rPr>
      </w:pPr>
      <w:r w:rsidRPr="003D74C3">
        <w:rPr>
          <w:rFonts w:hint="cs"/>
          <w:noProof/>
          <w:rtl/>
        </w:rPr>
        <w:t xml:space="preserve">צד ב' </w:t>
      </w:r>
      <w:r w:rsidRPr="003D74C3">
        <w:rPr>
          <w:noProof/>
          <w:rtl/>
        </w:rPr>
        <w:t xml:space="preserve">יוודא כי בכל הביטוחים שערך לפי סעיף זה, המזמין יתווסף כמבוטח נוסף בכפוף להרחבת שיפוי כמקובל באותו סוג ביטוח. </w:t>
      </w:r>
    </w:p>
    <w:p w14:paraId="5CF339EE"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rFonts w:hint="cs"/>
          <w:noProof/>
          <w:rtl/>
        </w:rPr>
        <w:t>צד ב'</w:t>
      </w:r>
      <w:r w:rsidRPr="003D74C3">
        <w:rPr>
          <w:noProof/>
          <w:rtl/>
        </w:rPr>
        <w:t xml:space="preserve">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424EB14B"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 xml:space="preserve">למען הסר ספק מובהר כי </w:t>
      </w:r>
      <w:r w:rsidRPr="003D74C3">
        <w:rPr>
          <w:rFonts w:hint="cs"/>
          <w:noProof/>
          <w:rtl/>
        </w:rPr>
        <w:t xml:space="preserve">צד ב' </w:t>
      </w:r>
      <w:r w:rsidRPr="003D74C3">
        <w:rPr>
          <w:noProof/>
          <w:rtl/>
        </w:rPr>
        <w:t>אחראי בלעדית כלפי המבטח לתשלום דמי הביטוח, ההשתתפויות העצמיות  עבור כל הפוליסות ולמילוי כל החובות המוטלות על המבוטח על פי תנאי הפוליסות.</w:t>
      </w:r>
    </w:p>
    <w:p w14:paraId="3AF8D0F6"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המזמין שומר לעצמו את הזכות לקבל מ</w:t>
      </w:r>
      <w:r w:rsidRPr="003D74C3">
        <w:rPr>
          <w:rFonts w:hint="cs"/>
          <w:noProof/>
          <w:rtl/>
        </w:rPr>
        <w:t xml:space="preserve">צד ב' </w:t>
      </w:r>
      <w:r w:rsidRPr="003D74C3">
        <w:rPr>
          <w:noProof/>
          <w:rtl/>
        </w:rPr>
        <w:t xml:space="preserve">אישור על קיום ביטוח או העתקי פוליסות, מעת לעת ולפי דרישה. </w:t>
      </w:r>
    </w:p>
    <w:p w14:paraId="0C228EF7"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במקרה של בקשה להצגת העתקי הפוליסות הספק יהיה רשאי להעבירן ללא מידע עסקי ו/או מסחרי סודי שלא רלוונטי לעמידתו בסעיפי הביטוח שלעיל.  </w:t>
      </w:r>
    </w:p>
    <w:p w14:paraId="586B45C1" w14:textId="35E94FCF"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אי עמידה בתנאי סעיף זה מהווה הפרה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lastRenderedPageBreak/>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A22323C"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w:t>
      </w:r>
      <w:del w:id="60" w:author="Ido Marinov" w:date="2026-04-19T15:29:00Z" w16du:dateUtc="2026-04-19T12:29:00Z">
        <w:r w:rsidRPr="00F00CDB" w:rsidDel="00B42EBC">
          <w:rPr>
            <w:rFonts w:hint="cs"/>
            <w:noProof/>
            <w:rtl/>
          </w:rPr>
          <w:delText xml:space="preserve">התוכנות, יישומים ממוחשבים </w:delText>
        </w:r>
      </w:del>
      <w:r w:rsidRPr="00F00CDB">
        <w:rPr>
          <w:rFonts w:hint="cs"/>
          <w:noProof/>
          <w:rtl/>
        </w:rPr>
        <w:t xml:space="preserve">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lastRenderedPageBreak/>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lastRenderedPageBreak/>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lastRenderedPageBreak/>
        <w:t xml:space="preserve">מטרה </w:t>
      </w:r>
    </w:p>
    <w:p w14:paraId="4949D06E" w14:textId="138155CC" w:rsidR="00406E25" w:rsidRDefault="00885172" w:rsidP="00C713F7">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0" w:history="1">
        <w:r w:rsidRPr="00B146F4">
          <w:rPr>
            <w:rStyle w:val="Hyperlink"/>
            <w:rFonts w:ascii="David" w:hAnsi="David" w:hint="cs"/>
            <w:rtl/>
          </w:rPr>
          <w:t>משרד החינוך</w:t>
        </w:r>
      </w:hyperlink>
      <w:r w:rsidRPr="0068485C">
        <w:rPr>
          <w:rFonts w:ascii="David" w:hAnsi="David"/>
          <w:rtl/>
        </w:rPr>
        <w:t xml:space="preserve">. </w:t>
      </w:r>
    </w:p>
    <w:p w14:paraId="67AD64B7" w14:textId="77777777" w:rsidR="00DB5D0C" w:rsidRPr="00A33DE2" w:rsidRDefault="00DB5D0C" w:rsidP="00DB5D0C">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01FDAF74" w14:textId="77777777" w:rsidR="00DB5D0C" w:rsidRPr="00403623" w:rsidRDefault="00DB5D0C" w:rsidP="00DB5D0C">
      <w:pPr>
        <w:pStyle w:val="aff3"/>
        <w:numPr>
          <w:ilvl w:val="1"/>
          <w:numId w:val="15"/>
        </w:numPr>
        <w:overflowPunct/>
        <w:autoSpaceDE/>
        <w:autoSpaceDN/>
        <w:adjustRightInd/>
        <w:spacing w:after="120" w:line="240" w:lineRule="auto"/>
        <w:jc w:val="left"/>
        <w:textAlignment w:val="auto"/>
      </w:pPr>
      <w:r w:rsidRPr="00403623">
        <w:rPr>
          <w:b/>
          <w:bCs/>
          <w:rtl/>
        </w:rPr>
        <w:t>מידע מוגן –</w:t>
      </w:r>
      <w:r w:rsidRPr="008224AD">
        <w:rPr>
          <w:rtl/>
        </w:rPr>
        <w:t xml:space="preserve"> מתייחס וכולל את כל סוגי המידע המפורטים בהגדרות להלן:</w:t>
      </w:r>
    </w:p>
    <w:p w14:paraId="7C40A8FD" w14:textId="77777777" w:rsidR="00DB5D0C" w:rsidRDefault="00DB5D0C" w:rsidP="00DB5D0C">
      <w:pPr>
        <w:pStyle w:val="aff3"/>
        <w:numPr>
          <w:ilvl w:val="2"/>
          <w:numId w:val="15"/>
        </w:numPr>
        <w:overflowPunct/>
        <w:autoSpaceDE/>
        <w:autoSpaceDN/>
        <w:adjustRightInd/>
        <w:spacing w:after="120"/>
        <w:textAlignment w:val="auto"/>
        <w:outlineLvl w:val="0"/>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61" w:name="_Hlk216852062"/>
      <w:r>
        <w:rPr>
          <w:rFonts w:hint="cs"/>
          <w:rtl/>
        </w:rPr>
        <w:t xml:space="preserve">כהגדרתו בחוק הגנת הפרטיות </w:t>
      </w:r>
      <w:proofErr w:type="spellStart"/>
      <w:r>
        <w:rPr>
          <w:rFonts w:hint="cs"/>
          <w:rtl/>
        </w:rPr>
        <w:t>התשמ"א</w:t>
      </w:r>
      <w:proofErr w:type="spellEnd"/>
      <w:r>
        <w:rPr>
          <w:rFonts w:hint="cs"/>
          <w:rtl/>
        </w:rPr>
        <w:t xml:space="preserve"> -1981</w:t>
      </w:r>
      <w:r>
        <w:rPr>
          <w:rtl/>
        </w:rPr>
        <w:t xml:space="preserve">. </w:t>
      </w:r>
      <w:bookmarkEnd w:id="61"/>
    </w:p>
    <w:p w14:paraId="579FE66D" w14:textId="77777777" w:rsidR="00DB5D0C" w:rsidRDefault="00DB5D0C" w:rsidP="00DB5D0C">
      <w:pPr>
        <w:pStyle w:val="aff3"/>
        <w:numPr>
          <w:ilvl w:val="2"/>
          <w:numId w:val="15"/>
        </w:numPr>
        <w:overflowPunct/>
        <w:autoSpaceDE/>
        <w:autoSpaceDN/>
        <w:adjustRightInd/>
        <w:spacing w:after="120"/>
        <w:textAlignment w:val="auto"/>
        <w:outlineLvl w:val="0"/>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w:t>
      </w:r>
      <w:proofErr w:type="spellStart"/>
      <w:r>
        <w:rPr>
          <w:rFonts w:hint="cs"/>
          <w:rtl/>
        </w:rPr>
        <w:t>התשמ"א</w:t>
      </w:r>
      <w:proofErr w:type="spellEnd"/>
      <w:r>
        <w:rPr>
          <w:rFonts w:hint="cs"/>
          <w:rtl/>
        </w:rPr>
        <w:t xml:space="preserve"> -1981</w:t>
      </w:r>
      <w:r>
        <w:rPr>
          <w:rtl/>
        </w:rPr>
        <w:t xml:space="preserve">. </w:t>
      </w:r>
    </w:p>
    <w:p w14:paraId="2C57BF63" w14:textId="77777777" w:rsidR="00DB5D0C" w:rsidRDefault="00DB5D0C" w:rsidP="00DB5D0C">
      <w:pPr>
        <w:pStyle w:val="aff3"/>
        <w:numPr>
          <w:ilvl w:val="2"/>
          <w:numId w:val="15"/>
        </w:numPr>
        <w:overflowPunct/>
        <w:autoSpaceDE/>
        <w:autoSpaceDN/>
        <w:adjustRightInd/>
        <w:spacing w:after="120"/>
        <w:textAlignment w:val="auto"/>
        <w:outlineLvl w:val="0"/>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p>
    <w:p w14:paraId="3D55FFFF" w14:textId="77777777" w:rsidR="00DB5D0C" w:rsidRPr="004E172D" w:rsidRDefault="00DB5D0C" w:rsidP="00DB5D0C">
      <w:pPr>
        <w:pStyle w:val="28"/>
      </w:pPr>
    </w:p>
    <w:p w14:paraId="274ABAF8" w14:textId="77777777" w:rsidR="00DB5D0C" w:rsidRPr="004E172D" w:rsidRDefault="00DB5D0C" w:rsidP="00DB5D0C">
      <w:pPr>
        <w:pStyle w:val="28"/>
        <w:numPr>
          <w:ilvl w:val="1"/>
          <w:numId w:val="15"/>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78F3940E" w14:textId="77777777" w:rsidR="00DB5D0C" w:rsidRPr="004E172D" w:rsidRDefault="00DB5D0C" w:rsidP="00DB5D0C">
      <w:pPr>
        <w:pStyle w:val="28"/>
        <w:numPr>
          <w:ilvl w:val="1"/>
          <w:numId w:val="15"/>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383E6BB" w14:textId="77777777" w:rsidR="00DB5D0C" w:rsidRPr="004E172D" w:rsidRDefault="00DB5D0C" w:rsidP="00DB5D0C">
      <w:pPr>
        <w:pStyle w:val="28"/>
        <w:numPr>
          <w:ilvl w:val="1"/>
          <w:numId w:val="15"/>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66376155" w14:textId="77777777" w:rsidR="00DB5D0C" w:rsidRDefault="00DB5D0C" w:rsidP="00DB5D0C">
      <w:pPr>
        <w:pStyle w:val="28"/>
        <w:numPr>
          <w:ilvl w:val="1"/>
          <w:numId w:val="15"/>
        </w:numPr>
      </w:pPr>
      <w:r w:rsidRPr="001445D1">
        <w:rPr>
          <w:b/>
          <w:bCs/>
          <w:rtl/>
        </w:rPr>
        <w:lastRenderedPageBreak/>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59DEC11" w14:textId="77777777" w:rsidR="00DB5D0C" w:rsidRDefault="00DB5D0C" w:rsidP="00DB5D0C">
      <w:pPr>
        <w:pStyle w:val="28"/>
        <w:numPr>
          <w:ilvl w:val="1"/>
          <w:numId w:val="15"/>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676417C" w14:textId="77777777" w:rsidR="00DB5D0C" w:rsidRPr="004E172D" w:rsidRDefault="00DB5D0C" w:rsidP="00DB5D0C">
      <w:pPr>
        <w:pStyle w:val="28"/>
        <w:numPr>
          <w:ilvl w:val="1"/>
          <w:numId w:val="15"/>
        </w:numPr>
        <w:rPr>
          <w:rtl/>
        </w:rPr>
      </w:pPr>
      <w:r w:rsidRPr="001445D1">
        <w:rPr>
          <w:b/>
          <w:bCs/>
          <w:rtl/>
        </w:rPr>
        <w:t>משתמשי מאגר מידע</w:t>
      </w:r>
    </w:p>
    <w:p w14:paraId="41BB0EE2" w14:textId="77777777" w:rsidR="00DB5D0C" w:rsidRPr="004E172D" w:rsidRDefault="00DB5D0C" w:rsidP="00DB5D0C">
      <w:pPr>
        <w:pStyle w:val="28"/>
        <w:numPr>
          <w:ilvl w:val="2"/>
          <w:numId w:val="15"/>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4036CFF7" w14:textId="77777777" w:rsidR="00DB5D0C" w:rsidRPr="004E172D" w:rsidRDefault="00DB5D0C" w:rsidP="00DB5D0C">
      <w:pPr>
        <w:pStyle w:val="28"/>
        <w:numPr>
          <w:ilvl w:val="2"/>
          <w:numId w:val="15"/>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11D504BC" w14:textId="77777777" w:rsidR="00DB5D0C" w:rsidRPr="004E172D" w:rsidRDefault="00DB5D0C" w:rsidP="00DB5D0C">
      <w:pPr>
        <w:pStyle w:val="28"/>
        <w:numPr>
          <w:ilvl w:val="2"/>
          <w:numId w:val="15"/>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34235725" w14:textId="77777777" w:rsidR="00DB5D0C" w:rsidRPr="004E172D" w:rsidRDefault="00DB5D0C" w:rsidP="00DB5D0C">
      <w:pPr>
        <w:pStyle w:val="28"/>
        <w:numPr>
          <w:ilvl w:val="1"/>
          <w:numId w:val="15"/>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4AD2FEC8" w14:textId="77777777" w:rsidR="00DB5D0C" w:rsidRPr="00100AAD" w:rsidRDefault="00DB5D0C" w:rsidP="00DB5D0C">
      <w:pPr>
        <w:pStyle w:val="28"/>
        <w:numPr>
          <w:ilvl w:val="1"/>
          <w:numId w:val="15"/>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1B851E6B" w14:textId="77777777" w:rsidR="00DB5D0C" w:rsidRPr="00B12390" w:rsidRDefault="00DB5D0C" w:rsidP="00DB5D0C">
      <w:pPr>
        <w:pStyle w:val="28"/>
        <w:numPr>
          <w:ilvl w:val="1"/>
          <w:numId w:val="15"/>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5CECA797" w14:textId="77777777" w:rsidR="00DB5D0C" w:rsidRPr="004E172D" w:rsidRDefault="00DB5D0C" w:rsidP="00DB5D0C">
      <w:pPr>
        <w:pStyle w:val="28"/>
        <w:numPr>
          <w:ilvl w:val="1"/>
          <w:numId w:val="15"/>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DE638F3" w14:textId="77777777" w:rsidR="00DB5D0C" w:rsidRPr="004E172D" w:rsidRDefault="00DB5D0C" w:rsidP="00DB5D0C">
      <w:pPr>
        <w:pStyle w:val="28"/>
        <w:numPr>
          <w:ilvl w:val="1"/>
          <w:numId w:val="15"/>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0423AE1A" w14:textId="77777777" w:rsidR="00DB5D0C" w:rsidRPr="004E172D" w:rsidRDefault="00DB5D0C" w:rsidP="00DB5D0C">
      <w:pPr>
        <w:pStyle w:val="28"/>
        <w:numPr>
          <w:ilvl w:val="1"/>
          <w:numId w:val="15"/>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7DADD9B" w14:textId="77777777" w:rsidR="00DB5D0C" w:rsidRPr="004E172D" w:rsidRDefault="00DB5D0C" w:rsidP="00DB5D0C">
      <w:pPr>
        <w:pStyle w:val="28"/>
        <w:numPr>
          <w:ilvl w:val="1"/>
          <w:numId w:val="15"/>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2746C0F" w14:textId="77777777" w:rsidR="00DB5D0C" w:rsidRPr="004E172D" w:rsidRDefault="00DB5D0C" w:rsidP="00DB5D0C">
      <w:pPr>
        <w:pStyle w:val="28"/>
        <w:numPr>
          <w:ilvl w:val="1"/>
          <w:numId w:val="15"/>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76252BD" w14:textId="77777777" w:rsidR="00DB5D0C" w:rsidRPr="004E172D" w:rsidRDefault="00DB5D0C" w:rsidP="00DB5D0C">
      <w:pPr>
        <w:pStyle w:val="28"/>
        <w:numPr>
          <w:ilvl w:val="1"/>
          <w:numId w:val="15"/>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720D0DF3" w14:textId="77777777" w:rsidR="00DB5D0C" w:rsidRPr="004E172D" w:rsidRDefault="00DB5D0C" w:rsidP="00DB5D0C">
      <w:pPr>
        <w:pStyle w:val="28"/>
        <w:numPr>
          <w:ilvl w:val="1"/>
          <w:numId w:val="15"/>
        </w:numPr>
        <w:ind w:hanging="565"/>
        <w:rPr>
          <w:rtl/>
        </w:rPr>
      </w:pPr>
      <w:r w:rsidRPr="00100AAD">
        <w:rPr>
          <w:b/>
          <w:bCs/>
          <w:rtl/>
        </w:rPr>
        <w:lastRenderedPageBreak/>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64D2FB82" w14:textId="77777777" w:rsidR="00DB5D0C" w:rsidRDefault="00DB5D0C" w:rsidP="00DB5D0C">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DB5D0C" w:rsidRPr="00A33DE2" w14:paraId="79FCB150" w14:textId="77777777" w:rsidTr="000865C3">
        <w:trPr>
          <w:trHeight w:val="585"/>
        </w:trPr>
        <w:tc>
          <w:tcPr>
            <w:tcW w:w="8515" w:type="dxa"/>
            <w:shd w:val="clear" w:color="auto" w:fill="D9D9D9" w:themeFill="background1" w:themeFillShade="D9"/>
          </w:tcPr>
          <w:p w14:paraId="0D07A975" w14:textId="77777777" w:rsidR="00DB5D0C" w:rsidRPr="00A33DE2" w:rsidRDefault="00DB5D0C" w:rsidP="000865C3">
            <w:pPr>
              <w:pStyle w:val="28"/>
              <w:ind w:left="0" w:firstLine="0"/>
              <w:jc w:val="center"/>
              <w:rPr>
                <w:b/>
                <w:bCs/>
                <w:rtl/>
              </w:rPr>
            </w:pPr>
            <w:r w:rsidRPr="00A33DE2">
              <w:rPr>
                <w:rFonts w:hint="cs"/>
                <w:b/>
                <w:bCs/>
                <w:rtl/>
              </w:rPr>
              <w:t>הנחיות למענה המציע</w:t>
            </w:r>
          </w:p>
        </w:tc>
      </w:tr>
      <w:tr w:rsidR="00DB5D0C" w14:paraId="51A9A2A2" w14:textId="77777777" w:rsidTr="000865C3">
        <w:trPr>
          <w:trHeight w:val="3097"/>
        </w:trPr>
        <w:tc>
          <w:tcPr>
            <w:tcW w:w="8515" w:type="dxa"/>
          </w:tcPr>
          <w:p w14:paraId="6E2B32A9" w14:textId="77777777" w:rsidR="00DB5D0C" w:rsidRPr="00A33DE2" w:rsidRDefault="00DB5D0C" w:rsidP="00DB5D0C">
            <w:pPr>
              <w:pStyle w:val="28"/>
              <w:numPr>
                <w:ilvl w:val="1"/>
                <w:numId w:val="38"/>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0A436D1E" w14:textId="77777777" w:rsidR="00DB5D0C" w:rsidRDefault="00DB5D0C" w:rsidP="00DB5D0C">
            <w:pPr>
              <w:pStyle w:val="28"/>
              <w:numPr>
                <w:ilvl w:val="1"/>
                <w:numId w:val="38"/>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57BDC4C8" w14:textId="77777777" w:rsidR="00DB5D0C" w:rsidRPr="00A33DE2" w:rsidRDefault="00DB5D0C" w:rsidP="00DB5D0C">
            <w:pPr>
              <w:pStyle w:val="28"/>
              <w:numPr>
                <w:ilvl w:val="1"/>
                <w:numId w:val="38"/>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632FEEE" w14:textId="77777777" w:rsidR="00DB5D0C" w:rsidRDefault="00DB5D0C" w:rsidP="00DB5D0C">
            <w:pPr>
              <w:pStyle w:val="28"/>
              <w:numPr>
                <w:ilvl w:val="1"/>
                <w:numId w:val="38"/>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0D6AB4E0" w14:textId="77777777" w:rsidR="00DB5D0C" w:rsidRDefault="00DB5D0C" w:rsidP="00DB5D0C">
            <w:pPr>
              <w:pStyle w:val="28"/>
              <w:numPr>
                <w:ilvl w:val="1"/>
                <w:numId w:val="38"/>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73D0EF99" w14:textId="77777777" w:rsidR="00DB5D0C" w:rsidRPr="009B7AA8" w:rsidRDefault="00DB5D0C" w:rsidP="00DB5D0C">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DB5D0C" w:rsidRPr="00DB5D0C" w14:paraId="4C57D72E" w14:textId="77777777" w:rsidTr="000865C3">
        <w:trPr>
          <w:trHeight w:val="642"/>
        </w:trPr>
        <w:tc>
          <w:tcPr>
            <w:tcW w:w="10091" w:type="dxa"/>
            <w:gridSpan w:val="3"/>
            <w:shd w:val="clear" w:color="auto" w:fill="DBDBDB" w:themeFill="accent3" w:themeFillTint="66"/>
          </w:tcPr>
          <w:p w14:paraId="3184BD1D" w14:textId="77777777" w:rsidR="00DB5D0C" w:rsidRPr="00DB5D0C" w:rsidRDefault="00DB5D0C" w:rsidP="003D74C3">
            <w:pPr>
              <w:pStyle w:val="3-"/>
              <w:numPr>
                <w:ilvl w:val="1"/>
                <w:numId w:val="60"/>
              </w:numPr>
              <w:bidi/>
              <w:spacing w:before="0" w:after="0"/>
              <w:jc w:val="center"/>
              <w:rPr>
                <w:rtl/>
              </w:rPr>
            </w:pPr>
            <w:r w:rsidRPr="00DB5D0C">
              <w:rPr>
                <w:rtl/>
              </w:rPr>
              <w:t>כללי</w:t>
            </w:r>
          </w:p>
        </w:tc>
      </w:tr>
      <w:tr w:rsidR="00DB5D0C" w:rsidRPr="00DB5D0C" w14:paraId="0EB5F920" w14:textId="77777777" w:rsidTr="000865C3">
        <w:tc>
          <w:tcPr>
            <w:tcW w:w="1882" w:type="dxa"/>
          </w:tcPr>
          <w:p w14:paraId="60E6CACA" w14:textId="77777777" w:rsidR="00DB5D0C" w:rsidRPr="00DB5D0C" w:rsidRDefault="00DB5D0C" w:rsidP="003D74C3">
            <w:pPr>
              <w:pStyle w:val="4-"/>
              <w:numPr>
                <w:ilvl w:val="2"/>
                <w:numId w:val="60"/>
              </w:numPr>
              <w:bidi/>
              <w:spacing w:before="0"/>
              <w:rPr>
                <w:rtl/>
              </w:rPr>
            </w:pPr>
          </w:p>
        </w:tc>
        <w:tc>
          <w:tcPr>
            <w:tcW w:w="8209" w:type="dxa"/>
            <w:gridSpan w:val="2"/>
          </w:tcPr>
          <w:p w14:paraId="10FE8160" w14:textId="77777777" w:rsidR="00DB5D0C" w:rsidRPr="003D74C3" w:rsidRDefault="00DB5D0C" w:rsidP="003D74C3">
            <w:pPr>
              <w:pStyle w:val="Normal2"/>
              <w:spacing w:before="0"/>
              <w:ind w:left="0"/>
              <w:rPr>
                <w:rFonts w:ascii="David" w:hAnsi="David"/>
                <w:rtl/>
              </w:rPr>
            </w:pPr>
            <w:r w:rsidRPr="00DB5D0C">
              <w:rPr>
                <w:rFonts w:ascii="David" w:eastAsiaTheme="minorHAnsi" w:hAnsi="David" w:hint="eastAsia"/>
                <w:rtl/>
              </w:rPr>
              <w:t>ה</w:t>
            </w:r>
            <w:r w:rsidRPr="00DB5D0C">
              <w:rPr>
                <w:rFonts w:ascii="David" w:eastAsiaTheme="minorHAnsi" w:hAnsi="David"/>
                <w:rtl/>
              </w:rPr>
              <w:t xml:space="preserve">משרד רואה חשיבות רבה במימוש שיטתי ויעיל של היבטי אבטחת המידע, ובכלל זה היבטים הקשורים </w:t>
            </w:r>
            <w:r w:rsidRPr="00DB5D0C">
              <w:rPr>
                <w:rFonts w:ascii="David" w:eastAsiaTheme="minorHAnsi" w:hAnsi="David" w:hint="eastAsia"/>
                <w:rtl/>
              </w:rPr>
              <w:t>ל</w:t>
            </w:r>
            <w:r w:rsidRPr="00DB5D0C">
              <w:rPr>
                <w:rFonts w:ascii="David" w:eastAsiaTheme="minorHAnsi" w:hAnsi="David"/>
                <w:rtl/>
              </w:rPr>
              <w:t>הגנה על מידע ול</w:t>
            </w:r>
            <w:r w:rsidRPr="00DB5D0C">
              <w:rPr>
                <w:rFonts w:ascii="David" w:eastAsiaTheme="minorHAnsi" w:hAnsi="David" w:hint="eastAsia"/>
                <w:rtl/>
              </w:rPr>
              <w:t>עמידה</w:t>
            </w:r>
            <w:r w:rsidRPr="00DB5D0C">
              <w:rPr>
                <w:rFonts w:ascii="David" w:eastAsiaTheme="minorHAnsi" w:hAnsi="David"/>
                <w:rtl/>
              </w:rPr>
              <w:t xml:space="preserve"> בחוק הגנת הפרטיות התשמ"א-1981 ותקנותיו.</w:t>
            </w:r>
          </w:p>
        </w:tc>
      </w:tr>
      <w:tr w:rsidR="00DB5D0C" w:rsidRPr="00DB5D0C" w14:paraId="0EFB6C20" w14:textId="77777777" w:rsidTr="000865C3">
        <w:tc>
          <w:tcPr>
            <w:tcW w:w="1882" w:type="dxa"/>
          </w:tcPr>
          <w:p w14:paraId="7622EB68" w14:textId="77777777" w:rsidR="00DB5D0C" w:rsidRPr="00DB5D0C" w:rsidRDefault="00DB5D0C" w:rsidP="003D74C3">
            <w:pPr>
              <w:pStyle w:val="4-"/>
              <w:numPr>
                <w:ilvl w:val="2"/>
                <w:numId w:val="60"/>
              </w:numPr>
              <w:bidi/>
              <w:spacing w:before="0"/>
              <w:rPr>
                <w:rtl/>
              </w:rPr>
            </w:pPr>
          </w:p>
        </w:tc>
        <w:tc>
          <w:tcPr>
            <w:tcW w:w="8209" w:type="dxa"/>
            <w:gridSpan w:val="2"/>
          </w:tcPr>
          <w:p w14:paraId="34ADEA1F" w14:textId="77777777" w:rsidR="00DB5D0C" w:rsidRPr="003D74C3" w:rsidRDefault="00DB5D0C" w:rsidP="003D74C3">
            <w:pPr>
              <w:pStyle w:val="Normal2"/>
              <w:spacing w:before="0"/>
              <w:ind w:left="0"/>
              <w:rPr>
                <w:rFonts w:ascii="David" w:hAnsi="David"/>
                <w:rtl/>
              </w:rPr>
            </w:pPr>
            <w:r w:rsidRPr="003D74C3">
              <w:rPr>
                <w:rFonts w:ascii="David" w:hAnsi="David" w:hint="eastAsia"/>
                <w:rtl/>
              </w:rPr>
              <w:t>על</w:t>
            </w:r>
            <w:r w:rsidRPr="003D74C3">
              <w:rPr>
                <w:rFonts w:ascii="David" w:hAnsi="David"/>
                <w:rtl/>
              </w:rPr>
              <w:t xml:space="preserve"> המציע </w:t>
            </w:r>
            <w:r w:rsidRPr="003D74C3">
              <w:rPr>
                <w:rFonts w:ascii="David" w:hAnsi="David" w:hint="eastAsia"/>
                <w:rtl/>
              </w:rPr>
              <w:t>לפרט</w:t>
            </w:r>
            <w:r w:rsidRPr="003D74C3">
              <w:rPr>
                <w:rFonts w:ascii="David" w:hAnsi="David"/>
                <w:rtl/>
              </w:rPr>
              <w:t xml:space="preserve"> ולהציג למשרד, ככל שיידר</w:t>
            </w:r>
            <w:r w:rsidRPr="003D74C3">
              <w:rPr>
                <w:rFonts w:ascii="David" w:hAnsi="David" w:hint="eastAsia"/>
                <w:rtl/>
              </w:rPr>
              <w:t>ש</w:t>
            </w:r>
            <w:r w:rsidRPr="003D74C3">
              <w:rPr>
                <w:rFonts w:ascii="David" w:hAnsi="David"/>
                <w:rtl/>
              </w:rPr>
              <w:t xml:space="preserve"> לעשות זאת, את האמצעים בהם הוא נוקט לשם שמירה על אבטחת המידע לרבות מסמכים רלוונטיים. </w:t>
            </w:r>
          </w:p>
        </w:tc>
      </w:tr>
      <w:tr w:rsidR="00DB5D0C" w:rsidRPr="00DB5D0C" w14:paraId="22E95856" w14:textId="77777777" w:rsidTr="000865C3">
        <w:tc>
          <w:tcPr>
            <w:tcW w:w="1882" w:type="dxa"/>
          </w:tcPr>
          <w:p w14:paraId="5E6FB854" w14:textId="77777777" w:rsidR="00DB5D0C" w:rsidRPr="00DB5D0C" w:rsidRDefault="00DB5D0C" w:rsidP="003D74C3">
            <w:pPr>
              <w:pStyle w:val="4-"/>
              <w:numPr>
                <w:ilvl w:val="2"/>
                <w:numId w:val="60"/>
              </w:numPr>
              <w:bidi/>
              <w:spacing w:before="0"/>
              <w:rPr>
                <w:rtl/>
              </w:rPr>
            </w:pPr>
          </w:p>
        </w:tc>
        <w:tc>
          <w:tcPr>
            <w:tcW w:w="8209" w:type="dxa"/>
            <w:gridSpan w:val="2"/>
          </w:tcPr>
          <w:p w14:paraId="7EFF4AE6" w14:textId="77777777" w:rsidR="00DB5D0C" w:rsidRPr="003D74C3" w:rsidRDefault="00DB5D0C" w:rsidP="003D74C3">
            <w:pPr>
              <w:pStyle w:val="Normal2"/>
              <w:spacing w:before="0"/>
              <w:ind w:left="0"/>
              <w:rPr>
                <w:rFonts w:ascii="David" w:hAnsi="David"/>
                <w:b/>
                <w:bCs/>
                <w:u w:val="single"/>
                <w:rtl/>
              </w:rPr>
            </w:pPr>
            <w:r w:rsidRPr="003D74C3">
              <w:rPr>
                <w:rFonts w:ascii="David" w:hAnsi="David" w:hint="eastAsia"/>
                <w:b/>
                <w:bCs/>
                <w:u w:val="single"/>
                <w:rtl/>
              </w:rPr>
              <w:t>על</w:t>
            </w:r>
            <w:r w:rsidRPr="003D74C3">
              <w:rPr>
                <w:rFonts w:ascii="David" w:hAnsi="David"/>
                <w:b/>
                <w:bCs/>
                <w:u w:val="single"/>
                <w:rtl/>
              </w:rPr>
              <w:t xml:space="preserve"> המציע </w:t>
            </w:r>
            <w:r w:rsidRPr="003D74C3">
              <w:rPr>
                <w:rFonts w:ascii="David" w:hAnsi="David" w:hint="eastAsia"/>
                <w:b/>
                <w:bCs/>
                <w:u w:val="single"/>
                <w:rtl/>
              </w:rPr>
              <w:t>לפרט</w:t>
            </w:r>
            <w:r w:rsidRPr="003D74C3">
              <w:rPr>
                <w:rFonts w:ascii="David" w:hAnsi="David"/>
                <w:b/>
                <w:bCs/>
                <w:u w:val="single"/>
                <w:rtl/>
              </w:rPr>
              <w:t xml:space="preserve"> ולהציג</w:t>
            </w:r>
            <w:r w:rsidRPr="003D74C3">
              <w:rPr>
                <w:rFonts w:ascii="David" w:hAnsi="David"/>
                <w:rtl/>
              </w:rPr>
              <w:t xml:space="preserve"> את תקני אבטחת המידע בהם הוא עומד כגון </w:t>
            </w:r>
            <w:r w:rsidRPr="003D74C3">
              <w:rPr>
                <w:rFonts w:ascii="David" w:hAnsi="David"/>
              </w:rPr>
              <w:t>ISO27001</w:t>
            </w:r>
            <w:r w:rsidRPr="003D74C3">
              <w:rPr>
                <w:rFonts w:ascii="David" w:hAnsi="David"/>
                <w:rtl/>
              </w:rPr>
              <w:t xml:space="preserve"> וכדומה.</w:t>
            </w:r>
          </w:p>
        </w:tc>
      </w:tr>
      <w:tr w:rsidR="00DB5D0C" w:rsidRPr="00DB5D0C" w14:paraId="271798B0" w14:textId="77777777" w:rsidTr="000865C3">
        <w:tc>
          <w:tcPr>
            <w:tcW w:w="10091" w:type="dxa"/>
            <w:gridSpan w:val="3"/>
          </w:tcPr>
          <w:p w14:paraId="6CEE9B9A" w14:textId="77777777" w:rsidR="00DB5D0C" w:rsidRPr="003D74C3" w:rsidRDefault="00DB5D0C" w:rsidP="003D74C3">
            <w:pPr>
              <w:pStyle w:val="Normal2"/>
              <w:spacing w:before="0"/>
              <w:ind w:left="0"/>
              <w:jc w:val="left"/>
              <w:rPr>
                <w:rFonts w:ascii="David" w:hAnsi="David"/>
                <w:b/>
                <w:bCs/>
                <w:rtl/>
              </w:rPr>
            </w:pPr>
            <w:r w:rsidRPr="003D74C3">
              <w:rPr>
                <w:rFonts w:ascii="David" w:hAnsi="David" w:hint="eastAsia"/>
                <w:b/>
                <w:bCs/>
                <w:u w:val="single"/>
                <w:rtl/>
              </w:rPr>
              <w:t>מענה</w:t>
            </w:r>
            <w:r w:rsidRPr="003D74C3">
              <w:rPr>
                <w:rFonts w:ascii="David" w:hAnsi="David"/>
                <w:b/>
                <w:bCs/>
                <w:u w:val="single"/>
                <w:rtl/>
              </w:rPr>
              <w:t xml:space="preserve"> המציע:</w:t>
            </w:r>
            <w:r w:rsidRPr="003D74C3">
              <w:rPr>
                <w:rFonts w:ascii="David" w:hAnsi="David"/>
                <w:b/>
                <w:bCs/>
                <w:rtl/>
              </w:rPr>
              <w:t xml:space="preserve">  </w:t>
            </w:r>
          </w:p>
          <w:p w14:paraId="18D46446" w14:textId="77777777" w:rsidR="00DB5D0C" w:rsidRPr="003D74C3" w:rsidRDefault="00DB5D0C" w:rsidP="003D74C3">
            <w:pPr>
              <w:pStyle w:val="Normal2"/>
              <w:spacing w:before="0"/>
              <w:ind w:left="0"/>
              <w:jc w:val="left"/>
              <w:rPr>
                <w:rFonts w:ascii="David" w:hAnsi="David"/>
                <w:u w:val="single"/>
                <w:rtl/>
              </w:rPr>
            </w:pPr>
          </w:p>
        </w:tc>
      </w:tr>
      <w:tr w:rsidR="00DB5D0C" w:rsidRPr="00DB5D0C" w14:paraId="27DF4185" w14:textId="77777777" w:rsidTr="000865C3">
        <w:trPr>
          <w:trHeight w:val="641"/>
        </w:trPr>
        <w:tc>
          <w:tcPr>
            <w:tcW w:w="1882" w:type="dxa"/>
            <w:shd w:val="clear" w:color="auto" w:fill="DBDBDB" w:themeFill="accent3" w:themeFillTint="66"/>
            <w:vAlign w:val="center"/>
          </w:tcPr>
          <w:p w14:paraId="4F4967CF" w14:textId="77777777" w:rsidR="00DB5D0C" w:rsidRPr="00DB5D0C" w:rsidRDefault="00DB5D0C" w:rsidP="003D74C3">
            <w:pPr>
              <w:pStyle w:val="28"/>
              <w:spacing w:before="0" w:after="0"/>
              <w:jc w:val="center"/>
              <w:outlineLvl w:val="0"/>
              <w:rPr>
                <w:b/>
                <w:bCs/>
                <w:rtl/>
              </w:rPr>
            </w:pPr>
            <w:r w:rsidRPr="00DB5D0C">
              <w:rPr>
                <w:rFonts w:hint="eastAsia"/>
                <w:b/>
                <w:bCs/>
                <w:rtl/>
              </w:rPr>
              <w:t>סעיף</w:t>
            </w:r>
          </w:p>
        </w:tc>
        <w:tc>
          <w:tcPr>
            <w:tcW w:w="6656" w:type="dxa"/>
            <w:shd w:val="clear" w:color="auto" w:fill="DBDBDB" w:themeFill="accent3" w:themeFillTint="66"/>
            <w:vAlign w:val="center"/>
          </w:tcPr>
          <w:p w14:paraId="4E20622A" w14:textId="77777777" w:rsidR="00DB5D0C" w:rsidRPr="00DB5D0C" w:rsidRDefault="00DB5D0C" w:rsidP="003D74C3">
            <w:pPr>
              <w:pStyle w:val="28"/>
              <w:spacing w:before="0" w:after="0"/>
              <w:jc w:val="center"/>
              <w:outlineLvl w:val="0"/>
              <w:rPr>
                <w:b/>
                <w:bCs/>
                <w:rtl/>
              </w:rPr>
            </w:pPr>
            <w:r w:rsidRPr="00DB5D0C">
              <w:rPr>
                <w:rFonts w:hint="eastAsia"/>
                <w:b/>
                <w:bCs/>
                <w:rtl/>
              </w:rPr>
              <w:t>דרישה</w:t>
            </w:r>
          </w:p>
        </w:tc>
        <w:tc>
          <w:tcPr>
            <w:tcW w:w="1553" w:type="dxa"/>
            <w:shd w:val="clear" w:color="auto" w:fill="DBDBDB" w:themeFill="accent3" w:themeFillTint="66"/>
          </w:tcPr>
          <w:p w14:paraId="4B62C9A9" w14:textId="77777777" w:rsidR="00DB5D0C" w:rsidRPr="003D74C3" w:rsidRDefault="00DB5D0C" w:rsidP="003D74C3">
            <w:pPr>
              <w:pStyle w:val="Normal2"/>
              <w:spacing w:before="0"/>
              <w:ind w:left="0"/>
              <w:jc w:val="center"/>
              <w:rPr>
                <w:rFonts w:ascii="David" w:hAnsi="David"/>
                <w:b/>
                <w:bCs/>
                <w:rtl/>
              </w:rPr>
            </w:pPr>
            <w:r w:rsidRPr="003D74C3">
              <w:rPr>
                <w:rFonts w:ascii="David" w:hAnsi="David" w:hint="eastAsia"/>
                <w:b/>
                <w:bCs/>
                <w:rtl/>
              </w:rPr>
              <w:t>אישור</w:t>
            </w:r>
            <w:r w:rsidRPr="003D74C3">
              <w:rPr>
                <w:rFonts w:ascii="David" w:hAnsi="David"/>
                <w:b/>
                <w:bCs/>
                <w:rtl/>
              </w:rPr>
              <w:t xml:space="preserve"> המציע </w:t>
            </w:r>
          </w:p>
        </w:tc>
      </w:tr>
      <w:tr w:rsidR="00DB5D0C" w:rsidRPr="00DB5D0C" w14:paraId="7309ABAD" w14:textId="77777777" w:rsidTr="000865C3">
        <w:trPr>
          <w:trHeight w:val="641"/>
        </w:trPr>
        <w:tc>
          <w:tcPr>
            <w:tcW w:w="10091" w:type="dxa"/>
            <w:gridSpan w:val="3"/>
            <w:shd w:val="clear" w:color="auto" w:fill="DBDBDB" w:themeFill="accent3" w:themeFillTint="66"/>
            <w:vAlign w:val="center"/>
          </w:tcPr>
          <w:p w14:paraId="3AE15F16"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שמירה</w:t>
            </w:r>
            <w:r w:rsidRPr="00DB5D0C">
              <w:rPr>
                <w:b/>
                <w:bCs/>
                <w:rtl/>
              </w:rPr>
              <w:t xml:space="preserve"> על מידע</w:t>
            </w:r>
          </w:p>
        </w:tc>
      </w:tr>
      <w:tr w:rsidR="00DB5D0C" w:rsidRPr="00DB5D0C" w14:paraId="6724CF9D" w14:textId="77777777" w:rsidTr="000865C3">
        <w:tc>
          <w:tcPr>
            <w:tcW w:w="1882" w:type="dxa"/>
          </w:tcPr>
          <w:p w14:paraId="550C0023" w14:textId="77777777" w:rsidR="00DB5D0C" w:rsidRPr="00DB5D0C" w:rsidRDefault="00DB5D0C" w:rsidP="003D74C3">
            <w:pPr>
              <w:pStyle w:val="4-"/>
              <w:numPr>
                <w:ilvl w:val="2"/>
                <w:numId w:val="60"/>
              </w:numPr>
              <w:bidi/>
              <w:spacing w:before="0"/>
              <w:rPr>
                <w:rtl/>
              </w:rPr>
            </w:pPr>
          </w:p>
        </w:tc>
        <w:tc>
          <w:tcPr>
            <w:tcW w:w="6656" w:type="dxa"/>
            <w:vAlign w:val="center"/>
          </w:tcPr>
          <w:p w14:paraId="486E14F5" w14:textId="77777777" w:rsidR="00DB5D0C" w:rsidRPr="00DB5D0C" w:rsidRDefault="00DB5D0C" w:rsidP="003D74C3">
            <w:pPr>
              <w:pStyle w:val="28"/>
              <w:spacing w:before="0" w:after="0"/>
              <w:ind w:left="0" w:firstLine="0"/>
              <w:rPr>
                <w:rtl/>
              </w:rPr>
            </w:pPr>
            <w:r w:rsidRPr="00DB5D0C">
              <w:rPr>
                <w:rFonts w:hint="eastAsia"/>
                <w:rtl/>
              </w:rPr>
              <w:t>המשרד</w:t>
            </w:r>
            <w:r w:rsidRPr="00DB5D0C">
              <w:rPr>
                <w:rtl/>
              </w:rPr>
              <w:t xml:space="preserve">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4226D777" w14:textId="77777777" w:rsidR="00DB5D0C" w:rsidRPr="003D74C3" w:rsidRDefault="00000000" w:rsidP="003D74C3">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868C6DA" w14:textId="77777777" w:rsidTr="000865C3">
        <w:trPr>
          <w:trHeight w:val="1093"/>
        </w:trPr>
        <w:tc>
          <w:tcPr>
            <w:tcW w:w="1882" w:type="dxa"/>
          </w:tcPr>
          <w:p w14:paraId="0A3D9CA5" w14:textId="77777777" w:rsidR="00DB5D0C" w:rsidRPr="00DB5D0C" w:rsidRDefault="00DB5D0C" w:rsidP="003D74C3">
            <w:pPr>
              <w:pStyle w:val="4-"/>
              <w:numPr>
                <w:ilvl w:val="2"/>
                <w:numId w:val="60"/>
              </w:numPr>
              <w:bidi/>
              <w:spacing w:before="0"/>
              <w:rPr>
                <w:rtl/>
              </w:rPr>
            </w:pPr>
          </w:p>
        </w:tc>
        <w:tc>
          <w:tcPr>
            <w:tcW w:w="6656" w:type="dxa"/>
            <w:vAlign w:val="center"/>
          </w:tcPr>
          <w:p w14:paraId="78AF1AEA" w14:textId="77777777" w:rsidR="00DB5D0C" w:rsidRPr="00DB5D0C" w:rsidRDefault="00DB5D0C" w:rsidP="003D74C3">
            <w:pPr>
              <w:pStyle w:val="28"/>
              <w:spacing w:before="0" w:after="0"/>
              <w:ind w:left="0" w:firstLine="0"/>
              <w:rPr>
                <w:rtl/>
              </w:rPr>
            </w:pPr>
            <w:r w:rsidRPr="00DB5D0C">
              <w:rPr>
                <w:rFonts w:hint="eastAsia"/>
                <w:rtl/>
              </w:rPr>
              <w:t>המציע</w:t>
            </w:r>
            <w:r w:rsidRPr="00DB5D0C">
              <w:rPr>
                <w:rtl/>
              </w:rPr>
              <w:t xml:space="preserve"> הינו הגורם האחראי לכל חשיפה, פגיעה, נזק, מניעת גישה, אבדן של מידע או חשיפה של מידע לצד שלישי אשר עלול לגרום למשרד, וכן לצדדי ג' נזקים. </w:t>
            </w:r>
          </w:p>
        </w:tc>
        <w:tc>
          <w:tcPr>
            <w:tcW w:w="1553" w:type="dxa"/>
            <w:vAlign w:val="center"/>
          </w:tcPr>
          <w:p w14:paraId="70A86CF4" w14:textId="77777777" w:rsidR="00DB5D0C" w:rsidRPr="003D74C3" w:rsidRDefault="00000000" w:rsidP="003D74C3">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05775B9" w14:textId="77777777" w:rsidTr="000865C3">
        <w:tc>
          <w:tcPr>
            <w:tcW w:w="1882" w:type="dxa"/>
          </w:tcPr>
          <w:p w14:paraId="36A15690" w14:textId="77777777" w:rsidR="00DB5D0C" w:rsidRPr="00DB5D0C" w:rsidRDefault="00DB5D0C" w:rsidP="003D74C3">
            <w:pPr>
              <w:pStyle w:val="4-"/>
              <w:numPr>
                <w:ilvl w:val="2"/>
                <w:numId w:val="60"/>
              </w:numPr>
              <w:bidi/>
              <w:spacing w:before="0"/>
              <w:rPr>
                <w:rtl/>
              </w:rPr>
            </w:pPr>
          </w:p>
        </w:tc>
        <w:tc>
          <w:tcPr>
            <w:tcW w:w="6656" w:type="dxa"/>
            <w:vAlign w:val="center"/>
          </w:tcPr>
          <w:p w14:paraId="6682A315" w14:textId="77777777" w:rsidR="00DB5D0C" w:rsidRPr="00DB5D0C" w:rsidRDefault="00DB5D0C" w:rsidP="003D74C3">
            <w:pPr>
              <w:pStyle w:val="28"/>
              <w:spacing w:before="0" w:after="0"/>
              <w:ind w:left="0" w:firstLine="0"/>
              <w:rPr>
                <w:rtl/>
              </w:rPr>
            </w:pPr>
            <w:r w:rsidRPr="00DB5D0C">
              <w:rPr>
                <w:rFonts w:hint="eastAsia"/>
                <w:rtl/>
              </w:rPr>
              <w:t>המציע</w:t>
            </w:r>
            <w:r w:rsidRPr="00DB5D0C">
              <w:rPr>
                <w:rtl/>
              </w:rPr>
              <w:t xml:space="preserve"> מחויב לשמור על המידע המוגן של המשרד, בהתאם לסטנדרטים מקובלים בשוק.</w:t>
            </w:r>
          </w:p>
        </w:tc>
        <w:tc>
          <w:tcPr>
            <w:tcW w:w="1553" w:type="dxa"/>
            <w:vAlign w:val="center"/>
          </w:tcPr>
          <w:p w14:paraId="3CB7557D" w14:textId="77777777" w:rsidR="00DB5D0C" w:rsidRPr="003D74C3" w:rsidRDefault="00000000" w:rsidP="003D74C3">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1E9B55E" w14:textId="77777777" w:rsidTr="000865C3">
        <w:tc>
          <w:tcPr>
            <w:tcW w:w="1882" w:type="dxa"/>
          </w:tcPr>
          <w:p w14:paraId="164C27D4" w14:textId="77777777" w:rsidR="00DB5D0C" w:rsidRPr="00DB5D0C" w:rsidRDefault="00DB5D0C" w:rsidP="003D74C3">
            <w:pPr>
              <w:pStyle w:val="4-"/>
              <w:numPr>
                <w:ilvl w:val="2"/>
                <w:numId w:val="60"/>
              </w:numPr>
              <w:bidi/>
              <w:spacing w:before="0"/>
              <w:rPr>
                <w:rtl/>
              </w:rPr>
            </w:pPr>
          </w:p>
        </w:tc>
        <w:tc>
          <w:tcPr>
            <w:tcW w:w="6656" w:type="dxa"/>
            <w:vAlign w:val="center"/>
          </w:tcPr>
          <w:p w14:paraId="02A0BFE5" w14:textId="77777777" w:rsidR="00DB5D0C" w:rsidRPr="00DB5D0C" w:rsidRDefault="00DB5D0C" w:rsidP="003D74C3">
            <w:pPr>
              <w:pStyle w:val="28"/>
              <w:spacing w:before="0" w:after="0"/>
              <w:ind w:left="0" w:firstLine="0"/>
              <w:rPr>
                <w:rtl/>
              </w:rPr>
            </w:pPr>
            <w:r w:rsidRPr="00DB5D0C">
              <w:rPr>
                <w:rtl/>
              </w:rPr>
              <w:t xml:space="preserve">חל איסור </w:t>
            </w:r>
            <w:r w:rsidRPr="00DB5D0C">
              <w:rPr>
                <w:rFonts w:hint="eastAsia"/>
                <w:rtl/>
              </w:rPr>
              <w:t>מוחלט</w:t>
            </w:r>
            <w:r w:rsidRPr="00DB5D0C">
              <w:rPr>
                <w:rtl/>
              </w:rPr>
              <w:t xml:space="preserve"> להעברת מידע </w:t>
            </w:r>
            <w:r w:rsidRPr="00DB5D0C">
              <w:rPr>
                <w:rFonts w:hint="eastAsia"/>
                <w:rtl/>
              </w:rPr>
              <w:t>המוגדר</w:t>
            </w:r>
            <w:r w:rsidRPr="00DB5D0C">
              <w:rPr>
                <w:rtl/>
              </w:rPr>
              <w:t xml:space="preserve"> </w:t>
            </w:r>
            <w:r w:rsidRPr="00DB5D0C">
              <w:rPr>
                <w:rFonts w:hint="eastAsia"/>
                <w:rtl/>
              </w:rPr>
              <w:t>מידע</w:t>
            </w:r>
            <w:r w:rsidRPr="00DB5D0C">
              <w:rPr>
                <w:rtl/>
              </w:rPr>
              <w:t xml:space="preserve"> מוגן לגורמי צד שלישי</w:t>
            </w:r>
            <w:r w:rsidRPr="00DB5D0C">
              <w:t>.</w:t>
            </w:r>
          </w:p>
        </w:tc>
        <w:tc>
          <w:tcPr>
            <w:tcW w:w="1553" w:type="dxa"/>
            <w:vAlign w:val="center"/>
          </w:tcPr>
          <w:p w14:paraId="6BEE596E" w14:textId="77777777" w:rsidR="00DB5D0C" w:rsidRPr="003D74C3" w:rsidRDefault="00000000" w:rsidP="003D74C3">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A5E1848" w14:textId="77777777" w:rsidTr="000865C3">
        <w:tc>
          <w:tcPr>
            <w:tcW w:w="1882" w:type="dxa"/>
          </w:tcPr>
          <w:p w14:paraId="6DDFB0FC" w14:textId="77777777" w:rsidR="00DB5D0C" w:rsidRPr="00DB5D0C" w:rsidRDefault="00DB5D0C" w:rsidP="003D74C3">
            <w:pPr>
              <w:pStyle w:val="4-"/>
              <w:numPr>
                <w:ilvl w:val="2"/>
                <w:numId w:val="60"/>
              </w:numPr>
              <w:bidi/>
              <w:spacing w:before="0"/>
              <w:rPr>
                <w:rtl/>
              </w:rPr>
            </w:pPr>
          </w:p>
        </w:tc>
        <w:tc>
          <w:tcPr>
            <w:tcW w:w="6656" w:type="dxa"/>
            <w:vAlign w:val="center"/>
          </w:tcPr>
          <w:p w14:paraId="3995AB95" w14:textId="77777777" w:rsidR="00DB5D0C" w:rsidRPr="00DB5D0C" w:rsidRDefault="00DB5D0C" w:rsidP="003D74C3">
            <w:pPr>
              <w:pStyle w:val="28"/>
              <w:spacing w:before="0" w:after="0"/>
              <w:ind w:left="0" w:firstLine="0"/>
              <w:rPr>
                <w:rtl/>
              </w:rPr>
            </w:pPr>
            <w:r w:rsidRPr="00DB5D0C">
              <w:rPr>
                <w:rtl/>
              </w:rPr>
              <w:t xml:space="preserve">המציע מתחייב שהוא, או מי מטעמו, לא יעביר מידע </w:t>
            </w:r>
            <w:r w:rsidRPr="00DB5D0C">
              <w:rPr>
                <w:rFonts w:hint="eastAsia"/>
                <w:rtl/>
              </w:rPr>
              <w:t>מוגן</w:t>
            </w:r>
            <w:r w:rsidRPr="00DB5D0C">
              <w:rPr>
                <w:rtl/>
              </w:rPr>
              <w:t xml:space="preserve"> או חלק </w:t>
            </w:r>
            <w:r w:rsidRPr="00DB5D0C">
              <w:rPr>
                <w:rFonts w:hint="eastAsia"/>
                <w:rtl/>
              </w:rPr>
              <w:t>ממנו</w:t>
            </w:r>
            <w:r w:rsidRPr="00DB5D0C">
              <w:rPr>
                <w:rtl/>
              </w:rPr>
              <w:t>, אשר בידיו או שיש לו גישה אליהם, ל</w:t>
            </w:r>
            <w:r w:rsidRPr="00DB5D0C">
              <w:rPr>
                <w:rFonts w:hint="eastAsia"/>
                <w:rtl/>
              </w:rPr>
              <w:t>גורם</w:t>
            </w:r>
            <w:r w:rsidRPr="00DB5D0C">
              <w:rPr>
                <w:rtl/>
              </w:rPr>
              <w:t xml:space="preserve"> צד שלישי כלשהו ללא אישור מפורש ובכתב מאת המשרד.</w:t>
            </w:r>
          </w:p>
        </w:tc>
        <w:tc>
          <w:tcPr>
            <w:tcW w:w="1553" w:type="dxa"/>
            <w:vAlign w:val="center"/>
          </w:tcPr>
          <w:p w14:paraId="3DE44CAB" w14:textId="77777777" w:rsidR="00DB5D0C" w:rsidRPr="003D74C3" w:rsidRDefault="00000000" w:rsidP="003D74C3">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77AB4DC" w14:textId="77777777" w:rsidTr="000865C3">
        <w:tc>
          <w:tcPr>
            <w:tcW w:w="1882" w:type="dxa"/>
          </w:tcPr>
          <w:p w14:paraId="06D66C09" w14:textId="77777777" w:rsidR="00DB5D0C" w:rsidRPr="00DB5D0C" w:rsidRDefault="00DB5D0C" w:rsidP="003D74C3">
            <w:pPr>
              <w:pStyle w:val="4-"/>
              <w:numPr>
                <w:ilvl w:val="2"/>
                <w:numId w:val="60"/>
              </w:numPr>
              <w:bidi/>
              <w:spacing w:before="0"/>
              <w:rPr>
                <w:rtl/>
              </w:rPr>
            </w:pPr>
          </w:p>
        </w:tc>
        <w:tc>
          <w:tcPr>
            <w:tcW w:w="6656" w:type="dxa"/>
            <w:vAlign w:val="center"/>
          </w:tcPr>
          <w:p w14:paraId="6AFB3BB5" w14:textId="77777777" w:rsidR="00DB5D0C" w:rsidRPr="00DB5D0C" w:rsidRDefault="00DB5D0C" w:rsidP="003D74C3">
            <w:pPr>
              <w:pStyle w:val="28"/>
              <w:spacing w:before="0" w:after="0"/>
              <w:ind w:left="0" w:firstLine="0"/>
              <w:rPr>
                <w:rtl/>
              </w:rPr>
            </w:pPr>
            <w:r w:rsidRPr="00DB5D0C">
              <w:rPr>
                <w:rFonts w:hint="eastAsia"/>
                <w:rtl/>
              </w:rPr>
              <w:t>חל</w:t>
            </w:r>
            <w:r w:rsidRPr="00DB5D0C">
              <w:rPr>
                <w:rtl/>
              </w:rPr>
              <w:t xml:space="preserve"> איסור מוחלט בהעברת מידע של המשרד באמצעות התקן נייד (ראה הגדרות).</w:t>
            </w:r>
          </w:p>
        </w:tc>
        <w:tc>
          <w:tcPr>
            <w:tcW w:w="1553" w:type="dxa"/>
            <w:vAlign w:val="center"/>
          </w:tcPr>
          <w:p w14:paraId="432E6F90" w14:textId="77777777" w:rsidR="00DB5D0C" w:rsidRPr="003D74C3" w:rsidRDefault="00000000" w:rsidP="003D74C3">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098B806" w14:textId="77777777" w:rsidTr="000865C3">
        <w:tc>
          <w:tcPr>
            <w:tcW w:w="1882" w:type="dxa"/>
          </w:tcPr>
          <w:p w14:paraId="69795C0C" w14:textId="77777777" w:rsidR="00DB5D0C" w:rsidRPr="00DB5D0C" w:rsidRDefault="00DB5D0C" w:rsidP="003D74C3">
            <w:pPr>
              <w:pStyle w:val="4-"/>
              <w:numPr>
                <w:ilvl w:val="2"/>
                <w:numId w:val="60"/>
              </w:numPr>
              <w:bidi/>
              <w:spacing w:before="0"/>
              <w:rPr>
                <w:rtl/>
              </w:rPr>
            </w:pPr>
          </w:p>
        </w:tc>
        <w:tc>
          <w:tcPr>
            <w:tcW w:w="6656" w:type="dxa"/>
            <w:vAlign w:val="center"/>
          </w:tcPr>
          <w:p w14:paraId="6FCD296C" w14:textId="77777777" w:rsidR="00DB5D0C" w:rsidRPr="00DB5D0C" w:rsidRDefault="00DB5D0C" w:rsidP="003D74C3">
            <w:pPr>
              <w:pStyle w:val="28"/>
              <w:spacing w:before="0" w:after="0"/>
              <w:ind w:left="0" w:firstLine="0"/>
              <w:rPr>
                <w:rtl/>
              </w:rPr>
            </w:pPr>
            <w:r w:rsidRPr="00DB5D0C">
              <w:rPr>
                <w:rFonts w:hint="eastAsia"/>
                <w:rtl/>
              </w:rPr>
              <w:t>במידה</w:t>
            </w:r>
            <w:r w:rsidRPr="00DB5D0C">
              <w:rPr>
                <w:rtl/>
              </w:rPr>
              <w:t xml:space="preserve"> וקיים צורך ייעודי בשימוש בהתקן נייד להעברת מידע </w:t>
            </w:r>
            <w:proofErr w:type="spellStart"/>
            <w:r w:rsidRPr="00DB5D0C">
              <w:rPr>
                <w:rtl/>
              </w:rPr>
              <w:t>מוגןיש</w:t>
            </w:r>
            <w:proofErr w:type="spellEnd"/>
            <w:r w:rsidRPr="00DB5D0C">
              <w:rPr>
                <w:rtl/>
              </w:rPr>
              <w:t xml:space="preserve"> לקבל על כך אישור מראש ובכתב מהמשרד.</w:t>
            </w:r>
          </w:p>
        </w:tc>
        <w:tc>
          <w:tcPr>
            <w:tcW w:w="1553" w:type="dxa"/>
            <w:vAlign w:val="center"/>
          </w:tcPr>
          <w:p w14:paraId="2CBB181C" w14:textId="77777777" w:rsidR="00DB5D0C" w:rsidRPr="003D74C3" w:rsidRDefault="00000000" w:rsidP="003D74C3">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942EF1B" w14:textId="77777777" w:rsidTr="000865C3">
        <w:tc>
          <w:tcPr>
            <w:tcW w:w="1882" w:type="dxa"/>
          </w:tcPr>
          <w:p w14:paraId="1DD88D75" w14:textId="77777777" w:rsidR="00DB5D0C" w:rsidRPr="00DB5D0C" w:rsidRDefault="00DB5D0C" w:rsidP="003D74C3">
            <w:pPr>
              <w:pStyle w:val="4-"/>
              <w:numPr>
                <w:ilvl w:val="2"/>
                <w:numId w:val="60"/>
              </w:numPr>
              <w:bidi/>
              <w:spacing w:before="0"/>
              <w:rPr>
                <w:rtl/>
              </w:rPr>
            </w:pPr>
          </w:p>
        </w:tc>
        <w:tc>
          <w:tcPr>
            <w:tcW w:w="6656" w:type="dxa"/>
            <w:vAlign w:val="center"/>
          </w:tcPr>
          <w:p w14:paraId="17B77BBA" w14:textId="77777777" w:rsidR="00DB5D0C" w:rsidRPr="00DB5D0C" w:rsidRDefault="00DB5D0C" w:rsidP="00DB5D0C">
            <w:pPr>
              <w:rPr>
                <w:rFonts w:ascii="David" w:hAnsi="David"/>
                <w:rtl/>
                <w:lang w:eastAsia="en-US"/>
              </w:rPr>
            </w:pPr>
            <w:r w:rsidRPr="00DB5D0C">
              <w:rPr>
                <w:rFonts w:ascii="David" w:hAnsi="David"/>
                <w:rtl/>
              </w:rPr>
              <w:t>המציע</w:t>
            </w:r>
            <w:r w:rsidRPr="00DB5D0C">
              <w:rPr>
                <w:rFonts w:ascii="David" w:hAnsi="David"/>
                <w:rtl/>
                <w:lang w:eastAsia="en-US"/>
              </w:rPr>
              <w:t xml:space="preserve"> מתחייב כי מידע </w:t>
            </w:r>
            <w:r w:rsidRPr="00DB5D0C">
              <w:rPr>
                <w:rFonts w:ascii="David" w:hAnsi="David" w:hint="eastAsia"/>
                <w:rtl/>
                <w:lang w:eastAsia="en-US"/>
              </w:rPr>
              <w:t>רגיש</w:t>
            </w:r>
            <w:r w:rsidRPr="00DB5D0C">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w:t>
            </w:r>
            <w:proofErr w:type="spellStart"/>
            <w:r w:rsidRPr="00DB5D0C">
              <w:rPr>
                <w:rFonts w:ascii="David" w:hAnsi="David"/>
                <w:rtl/>
                <w:lang w:eastAsia="en-US"/>
              </w:rPr>
              <w:t>התשמ״א</w:t>
            </w:r>
            <w:proofErr w:type="spellEnd"/>
            <w:r w:rsidRPr="00DB5D0C">
              <w:rPr>
                <w:rFonts w:ascii="David" w:hAnsi="David"/>
                <w:rtl/>
                <w:lang w:eastAsia="en-US"/>
              </w:rPr>
              <w:t xml:space="preserve"> 1981 ותקנות הגנת הפרטיות (אבטחת מידע), </w:t>
            </w:r>
            <w:r w:rsidRPr="00DB5D0C">
              <w:rPr>
                <w:rFonts w:ascii="David" w:hAnsi="David" w:hint="eastAsia"/>
                <w:rtl/>
                <w:lang w:eastAsia="en-US"/>
              </w:rPr>
              <w:t>ה</w:t>
            </w:r>
            <w:r w:rsidRPr="00DB5D0C">
              <w:rPr>
                <w:rFonts w:ascii="David" w:hAnsi="David"/>
                <w:rtl/>
                <w:lang w:eastAsia="en-US"/>
              </w:rPr>
              <w:t>תשע"ז-2017.</w:t>
            </w:r>
          </w:p>
        </w:tc>
        <w:tc>
          <w:tcPr>
            <w:tcW w:w="1553" w:type="dxa"/>
            <w:vAlign w:val="center"/>
          </w:tcPr>
          <w:p w14:paraId="75124737" w14:textId="77777777" w:rsidR="00DB5D0C" w:rsidRPr="003D74C3" w:rsidRDefault="00000000" w:rsidP="003D74C3">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ECE029B" w14:textId="77777777" w:rsidTr="000865C3">
        <w:tc>
          <w:tcPr>
            <w:tcW w:w="1882" w:type="dxa"/>
          </w:tcPr>
          <w:p w14:paraId="77DBCED3" w14:textId="77777777" w:rsidR="00DB5D0C" w:rsidRPr="00DB5D0C" w:rsidRDefault="00DB5D0C" w:rsidP="003D74C3">
            <w:pPr>
              <w:pStyle w:val="4-"/>
              <w:numPr>
                <w:ilvl w:val="2"/>
                <w:numId w:val="60"/>
              </w:numPr>
              <w:bidi/>
              <w:spacing w:before="0"/>
              <w:rPr>
                <w:rtl/>
              </w:rPr>
            </w:pPr>
          </w:p>
        </w:tc>
        <w:tc>
          <w:tcPr>
            <w:tcW w:w="6656" w:type="dxa"/>
            <w:vAlign w:val="center"/>
          </w:tcPr>
          <w:p w14:paraId="469A63B2" w14:textId="77777777" w:rsidR="00DB5D0C" w:rsidRPr="00DB5D0C" w:rsidRDefault="00DB5D0C" w:rsidP="00DB5D0C">
            <w:pPr>
              <w:rPr>
                <w:rFonts w:ascii="David" w:hAnsi="David"/>
                <w:rtl/>
              </w:rPr>
            </w:pPr>
            <w:r w:rsidRPr="00DB5D0C">
              <w:rPr>
                <w:rFonts w:ascii="David" w:hAnsi="David" w:hint="eastAsia"/>
                <w:rtl/>
                <w:lang w:eastAsia="en-US"/>
              </w:rPr>
              <w:t>העברה</w:t>
            </w:r>
            <w:r w:rsidRPr="00DB5D0C">
              <w:rPr>
                <w:rFonts w:ascii="David" w:hAnsi="David"/>
                <w:rtl/>
                <w:lang w:eastAsia="en-US"/>
              </w:rPr>
              <w:t xml:space="preserve"> ושיתוף </w:t>
            </w:r>
            <w:r w:rsidRPr="00DB5D0C">
              <w:rPr>
                <w:rFonts w:ascii="David" w:hAnsi="David" w:hint="eastAsia"/>
                <w:rtl/>
                <w:lang w:eastAsia="en-US"/>
              </w:rPr>
              <w:t>מידע</w:t>
            </w:r>
            <w:r w:rsidRPr="00DB5D0C">
              <w:rPr>
                <w:rFonts w:ascii="David" w:hAnsi="David"/>
                <w:rtl/>
                <w:lang w:eastAsia="en-US"/>
              </w:rPr>
              <w:t xml:space="preserve"> </w:t>
            </w:r>
            <w:r w:rsidRPr="00DB5D0C">
              <w:rPr>
                <w:rFonts w:ascii="David" w:hAnsi="David" w:hint="eastAsia"/>
                <w:rtl/>
                <w:lang w:eastAsia="en-US"/>
              </w:rPr>
              <w:t>מוגן</w:t>
            </w:r>
            <w:r w:rsidRPr="00DB5D0C">
              <w:rPr>
                <w:rFonts w:ascii="David" w:hAnsi="David"/>
                <w:rtl/>
                <w:lang w:eastAsia="en-US"/>
              </w:rPr>
              <w:t xml:space="preserve"> בין המציע למשרד </w:t>
            </w:r>
            <w:r w:rsidRPr="00DB5D0C">
              <w:rPr>
                <w:rFonts w:ascii="David" w:hAnsi="David" w:hint="eastAsia"/>
                <w:b/>
                <w:bCs/>
                <w:u w:val="single"/>
                <w:rtl/>
                <w:lang w:eastAsia="en-US"/>
              </w:rPr>
              <w:t>לא</w:t>
            </w:r>
            <w:r w:rsidRPr="00DB5D0C">
              <w:rPr>
                <w:rFonts w:ascii="David" w:hAnsi="David"/>
                <w:b/>
                <w:bCs/>
                <w:u w:val="single"/>
                <w:rtl/>
                <w:lang w:eastAsia="en-US"/>
              </w:rPr>
              <w:t xml:space="preserve"> יועברו במייל</w:t>
            </w:r>
            <w:r w:rsidRPr="00DB5D0C">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BEF84FF" w14:textId="77777777" w:rsidR="00DB5D0C" w:rsidRPr="003D74C3" w:rsidRDefault="00000000" w:rsidP="003D74C3">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0DE0413" w14:textId="77777777" w:rsidTr="000865C3">
        <w:tc>
          <w:tcPr>
            <w:tcW w:w="1882" w:type="dxa"/>
          </w:tcPr>
          <w:p w14:paraId="6046B139" w14:textId="77777777" w:rsidR="00DB5D0C" w:rsidRPr="00DB5D0C" w:rsidRDefault="00DB5D0C" w:rsidP="003D74C3">
            <w:pPr>
              <w:pStyle w:val="4-"/>
              <w:numPr>
                <w:ilvl w:val="2"/>
                <w:numId w:val="60"/>
              </w:numPr>
              <w:bidi/>
              <w:spacing w:before="0"/>
              <w:rPr>
                <w:rtl/>
              </w:rPr>
            </w:pPr>
          </w:p>
        </w:tc>
        <w:tc>
          <w:tcPr>
            <w:tcW w:w="6656" w:type="dxa"/>
            <w:vAlign w:val="center"/>
          </w:tcPr>
          <w:p w14:paraId="1309CB66" w14:textId="77777777" w:rsidR="00DB5D0C" w:rsidRPr="00DB5D0C" w:rsidRDefault="00DB5D0C" w:rsidP="00DB5D0C">
            <w:pPr>
              <w:rPr>
                <w:rFonts w:ascii="David" w:eastAsiaTheme="minorHAnsi" w:hAnsi="David"/>
                <w:rtl/>
                <w:lang w:eastAsia="en-US"/>
              </w:rPr>
            </w:pPr>
            <w:r w:rsidRPr="00DB5D0C">
              <w:rPr>
                <w:rFonts w:ascii="David" w:eastAsiaTheme="minorHAnsi" w:hAnsi="David"/>
                <w:rtl/>
                <w:lang w:eastAsia="en-US"/>
              </w:rPr>
              <w:t xml:space="preserve">ככל שהמציע יחזיק במידע </w:t>
            </w:r>
            <w:r w:rsidRPr="00DB5D0C">
              <w:rPr>
                <w:rFonts w:ascii="David" w:eastAsiaTheme="minorHAnsi" w:hAnsi="David" w:hint="eastAsia"/>
                <w:rtl/>
                <w:lang w:eastAsia="en-US"/>
              </w:rPr>
              <w:t>אישי</w:t>
            </w:r>
            <w:r w:rsidRPr="00DB5D0C">
              <w:rPr>
                <w:rFonts w:ascii="David" w:eastAsiaTheme="minorHAnsi" w:hAnsi="David"/>
                <w:rtl/>
                <w:lang w:eastAsia="en-US"/>
              </w:rPr>
              <w:t xml:space="preserve"> יש לסמן כל פלט בכיתוב: "מכיל מידע </w:t>
            </w:r>
            <w:r w:rsidRPr="00DB5D0C">
              <w:rPr>
                <w:rFonts w:ascii="David" w:eastAsiaTheme="minorHAnsi" w:hAnsi="David" w:hint="eastAsia"/>
                <w:rtl/>
                <w:lang w:eastAsia="en-US"/>
              </w:rPr>
              <w:t>אישי</w:t>
            </w:r>
            <w:r w:rsidRPr="00DB5D0C">
              <w:rPr>
                <w:rFonts w:ascii="David" w:eastAsiaTheme="minorHAnsi" w:hAnsi="David"/>
                <w:rtl/>
                <w:lang w:eastAsia="en-US"/>
              </w:rPr>
              <w:t xml:space="preserve"> לפי חוק הגנת הפרטיות - המוסר שלא כדין עובר עבירה".</w:t>
            </w:r>
          </w:p>
        </w:tc>
        <w:tc>
          <w:tcPr>
            <w:tcW w:w="1553" w:type="dxa"/>
            <w:vAlign w:val="center"/>
          </w:tcPr>
          <w:p w14:paraId="79CCCCE9" w14:textId="77777777" w:rsidR="00DB5D0C" w:rsidRPr="003D74C3" w:rsidRDefault="00000000" w:rsidP="003D74C3">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B52B49D" w14:textId="77777777" w:rsidTr="000865C3">
        <w:tc>
          <w:tcPr>
            <w:tcW w:w="1882" w:type="dxa"/>
          </w:tcPr>
          <w:p w14:paraId="204F2971" w14:textId="77777777" w:rsidR="00DB5D0C" w:rsidRPr="00DB5D0C" w:rsidRDefault="00DB5D0C" w:rsidP="003D74C3">
            <w:pPr>
              <w:pStyle w:val="4-"/>
              <w:numPr>
                <w:ilvl w:val="2"/>
                <w:numId w:val="60"/>
              </w:numPr>
              <w:bidi/>
              <w:spacing w:before="0"/>
              <w:rPr>
                <w:rtl/>
              </w:rPr>
            </w:pPr>
          </w:p>
        </w:tc>
        <w:tc>
          <w:tcPr>
            <w:tcW w:w="6656" w:type="dxa"/>
            <w:vAlign w:val="center"/>
          </w:tcPr>
          <w:p w14:paraId="17F5940B"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ככל</w:t>
            </w:r>
            <w:r w:rsidRPr="00DB5D0C">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33D221E" w14:textId="77777777" w:rsidR="00DB5D0C" w:rsidRPr="003D74C3" w:rsidRDefault="00000000" w:rsidP="003D74C3">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8974E39" w14:textId="77777777" w:rsidTr="000865C3">
        <w:tc>
          <w:tcPr>
            <w:tcW w:w="1882" w:type="dxa"/>
          </w:tcPr>
          <w:p w14:paraId="4EE7AB19" w14:textId="77777777" w:rsidR="00DB5D0C" w:rsidRPr="00DB5D0C" w:rsidRDefault="00DB5D0C" w:rsidP="003D74C3">
            <w:pPr>
              <w:pStyle w:val="4-"/>
              <w:numPr>
                <w:ilvl w:val="2"/>
                <w:numId w:val="60"/>
              </w:numPr>
              <w:bidi/>
              <w:spacing w:before="0"/>
              <w:rPr>
                <w:rtl/>
              </w:rPr>
            </w:pPr>
          </w:p>
        </w:tc>
        <w:tc>
          <w:tcPr>
            <w:tcW w:w="6656" w:type="dxa"/>
            <w:vAlign w:val="center"/>
          </w:tcPr>
          <w:p w14:paraId="289BC389"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במידה</w:t>
            </w:r>
            <w:r w:rsidRPr="00DB5D0C">
              <w:rPr>
                <w:rFonts w:ascii="David" w:eastAsiaTheme="minorHAnsi" w:hAnsi="David"/>
                <w:rtl/>
                <w:lang w:eastAsia="en-US"/>
              </w:rPr>
              <w:t xml:space="preserve">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7AA9365C" w14:textId="77777777" w:rsidR="00DB5D0C" w:rsidRPr="003D74C3" w:rsidRDefault="00000000" w:rsidP="003D74C3">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BA9D5F9" w14:textId="77777777" w:rsidTr="000865C3">
        <w:tc>
          <w:tcPr>
            <w:tcW w:w="1882" w:type="dxa"/>
          </w:tcPr>
          <w:p w14:paraId="6FA0C2A3" w14:textId="77777777" w:rsidR="00DB5D0C" w:rsidRPr="00DB5D0C" w:rsidRDefault="00DB5D0C" w:rsidP="003D74C3">
            <w:pPr>
              <w:pStyle w:val="4-"/>
              <w:numPr>
                <w:ilvl w:val="2"/>
                <w:numId w:val="60"/>
              </w:numPr>
              <w:bidi/>
              <w:spacing w:before="0"/>
              <w:rPr>
                <w:rtl/>
              </w:rPr>
            </w:pPr>
          </w:p>
        </w:tc>
        <w:tc>
          <w:tcPr>
            <w:tcW w:w="6656" w:type="dxa"/>
            <w:vAlign w:val="center"/>
          </w:tcPr>
          <w:p w14:paraId="0557D091"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המציע</w:t>
            </w:r>
            <w:r w:rsidRPr="00DB5D0C">
              <w:rPr>
                <w:rFonts w:ascii="David" w:eastAsiaTheme="minorHAnsi" w:hAnsi="David"/>
                <w:rtl/>
                <w:lang w:eastAsia="en-US"/>
              </w:rPr>
              <w:t xml:space="preserve"> מתחייב למנות ממונה על אבטחת המידע מטעמו, אשר יהיה אחראי על הטיפול </w:t>
            </w:r>
            <w:r w:rsidRPr="00DB5D0C">
              <w:rPr>
                <w:rFonts w:ascii="David" w:eastAsiaTheme="minorHAnsi" w:hAnsi="David" w:hint="eastAsia"/>
                <w:rtl/>
                <w:lang w:eastAsia="en-US"/>
              </w:rPr>
              <w:t>ב</w:t>
            </w:r>
            <w:r w:rsidRPr="00DB5D0C">
              <w:rPr>
                <w:rFonts w:ascii="David" w:eastAsiaTheme="minorHAnsi" w:hAnsi="David"/>
                <w:rtl/>
                <w:lang w:eastAsia="en-US"/>
              </w:rPr>
              <w:t xml:space="preserve">מידע </w:t>
            </w:r>
            <w:r w:rsidRPr="00DB5D0C">
              <w:rPr>
                <w:rFonts w:ascii="David" w:eastAsiaTheme="minorHAnsi" w:hAnsi="David" w:hint="eastAsia"/>
                <w:rtl/>
                <w:lang w:eastAsia="en-US"/>
              </w:rPr>
              <w:t>של</w:t>
            </w:r>
            <w:r w:rsidRPr="00DB5D0C">
              <w:rPr>
                <w:rFonts w:ascii="David" w:eastAsiaTheme="minorHAnsi" w:hAnsi="David"/>
                <w:rtl/>
                <w:lang w:eastAsia="en-US"/>
              </w:rPr>
              <w:t xml:space="preserve"> המשרד המצוי ביד</w:t>
            </w:r>
            <w:r w:rsidRPr="00DB5D0C">
              <w:rPr>
                <w:rFonts w:ascii="David" w:eastAsiaTheme="minorHAnsi" w:hAnsi="David" w:hint="eastAsia"/>
                <w:rtl/>
                <w:lang w:eastAsia="en-US"/>
              </w:rPr>
              <w:t>ו</w:t>
            </w:r>
            <w:r w:rsidRPr="00DB5D0C">
              <w:rPr>
                <w:rFonts w:ascii="David" w:eastAsiaTheme="minorHAnsi" w:hAnsi="David"/>
                <w:rtl/>
                <w:lang w:eastAsia="en-US"/>
              </w:rPr>
              <w:t>, וכן על יישום ההנחיות המופיעות במסמך זה</w:t>
            </w:r>
            <w:r w:rsidRPr="00DB5D0C">
              <w:rPr>
                <w:rFonts w:ascii="David" w:eastAsiaTheme="minorHAnsi" w:hAnsi="David"/>
                <w:lang w:eastAsia="en-US"/>
              </w:rPr>
              <w:t>.</w:t>
            </w:r>
          </w:p>
        </w:tc>
        <w:tc>
          <w:tcPr>
            <w:tcW w:w="1553" w:type="dxa"/>
            <w:vAlign w:val="center"/>
          </w:tcPr>
          <w:p w14:paraId="14E90D24" w14:textId="77777777" w:rsidR="00DB5D0C" w:rsidRPr="003D74C3" w:rsidRDefault="00000000" w:rsidP="003D74C3">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91A2867" w14:textId="77777777" w:rsidTr="000865C3">
        <w:tc>
          <w:tcPr>
            <w:tcW w:w="1882" w:type="dxa"/>
          </w:tcPr>
          <w:p w14:paraId="4D829EA1" w14:textId="77777777" w:rsidR="00DB5D0C" w:rsidRPr="00DB5D0C" w:rsidRDefault="00DB5D0C" w:rsidP="003D74C3">
            <w:pPr>
              <w:pStyle w:val="4-"/>
              <w:numPr>
                <w:ilvl w:val="2"/>
                <w:numId w:val="60"/>
              </w:numPr>
              <w:bidi/>
              <w:spacing w:before="0"/>
              <w:rPr>
                <w:rtl/>
              </w:rPr>
            </w:pPr>
          </w:p>
        </w:tc>
        <w:tc>
          <w:tcPr>
            <w:tcW w:w="6656" w:type="dxa"/>
            <w:vAlign w:val="center"/>
          </w:tcPr>
          <w:p w14:paraId="270C52EB"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המציע</w:t>
            </w:r>
            <w:r w:rsidRPr="00DB5D0C">
              <w:rPr>
                <w:rFonts w:ascii="David" w:eastAsiaTheme="minorHAnsi" w:hAnsi="David"/>
                <w:rtl/>
                <w:lang w:eastAsia="en-US"/>
              </w:rPr>
              <w:t xml:space="preserve"> מחויב </w:t>
            </w:r>
            <w:r w:rsidRPr="00DB5D0C">
              <w:rPr>
                <w:rFonts w:ascii="David" w:eastAsiaTheme="minorHAnsi" w:hAnsi="David" w:hint="eastAsia"/>
                <w:rtl/>
                <w:lang w:eastAsia="en-US"/>
              </w:rPr>
              <w:t>להגן</w:t>
            </w:r>
            <w:r w:rsidRPr="00DB5D0C">
              <w:rPr>
                <w:rFonts w:ascii="David" w:eastAsiaTheme="minorHAnsi" w:hAnsi="David"/>
                <w:rtl/>
                <w:lang w:eastAsia="en-US"/>
              </w:rPr>
              <w:t xml:space="preserve"> על המידע </w:t>
            </w:r>
            <w:r w:rsidRPr="00DB5D0C">
              <w:rPr>
                <w:rFonts w:ascii="David" w:eastAsiaTheme="minorHAnsi" w:hAnsi="David" w:hint="eastAsia"/>
                <w:rtl/>
                <w:lang w:eastAsia="en-US"/>
              </w:rPr>
              <w:t>של</w:t>
            </w:r>
            <w:r w:rsidRPr="00DB5D0C">
              <w:rPr>
                <w:rFonts w:ascii="David" w:eastAsiaTheme="minorHAnsi" w:hAnsi="David"/>
                <w:rtl/>
                <w:lang w:eastAsia="en-US"/>
              </w:rPr>
              <w:t xml:space="preserve"> המשרד כל עוד המידע מצוי אצלו, גם לאחר תום תקופת </w:t>
            </w:r>
            <w:r w:rsidRPr="00DB5D0C">
              <w:rPr>
                <w:rFonts w:ascii="David" w:eastAsiaTheme="minorHAnsi" w:hAnsi="David" w:hint="eastAsia"/>
                <w:rtl/>
                <w:lang w:eastAsia="en-US"/>
              </w:rPr>
              <w:t>המכרז</w:t>
            </w:r>
            <w:r w:rsidRPr="00DB5D0C">
              <w:rPr>
                <w:rFonts w:ascii="David" w:eastAsiaTheme="minorHAnsi" w:hAnsi="David"/>
                <w:rtl/>
                <w:lang w:eastAsia="en-US"/>
              </w:rPr>
              <w:t>.</w:t>
            </w:r>
          </w:p>
        </w:tc>
        <w:tc>
          <w:tcPr>
            <w:tcW w:w="1553" w:type="dxa"/>
            <w:vAlign w:val="center"/>
          </w:tcPr>
          <w:p w14:paraId="1ED5BF57" w14:textId="77777777" w:rsidR="00DB5D0C" w:rsidRPr="003D74C3" w:rsidRDefault="00000000" w:rsidP="003D74C3">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E3A2839" w14:textId="77777777" w:rsidTr="000865C3">
        <w:trPr>
          <w:trHeight w:val="704"/>
        </w:trPr>
        <w:tc>
          <w:tcPr>
            <w:tcW w:w="10091" w:type="dxa"/>
            <w:gridSpan w:val="3"/>
            <w:shd w:val="clear" w:color="auto" w:fill="DBDBDB" w:themeFill="accent3" w:themeFillTint="66"/>
            <w:vAlign w:val="center"/>
          </w:tcPr>
          <w:p w14:paraId="4B8CA8F2"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אבטחת</w:t>
            </w:r>
            <w:r w:rsidRPr="00DB5D0C">
              <w:rPr>
                <w:b/>
                <w:bCs/>
                <w:rtl/>
              </w:rPr>
              <w:t xml:space="preserve"> מידע בתשתיות הטכנולוגיות של המציע</w:t>
            </w:r>
          </w:p>
        </w:tc>
      </w:tr>
      <w:tr w:rsidR="00DB5D0C" w:rsidRPr="00DB5D0C" w14:paraId="7C9FF57A" w14:textId="77777777" w:rsidTr="000865C3">
        <w:tc>
          <w:tcPr>
            <w:tcW w:w="1882" w:type="dxa"/>
          </w:tcPr>
          <w:p w14:paraId="48260A84" w14:textId="77777777" w:rsidR="00DB5D0C" w:rsidRPr="00DB5D0C" w:rsidRDefault="00DB5D0C" w:rsidP="003D74C3">
            <w:pPr>
              <w:pStyle w:val="4-"/>
              <w:numPr>
                <w:ilvl w:val="2"/>
                <w:numId w:val="60"/>
              </w:numPr>
              <w:bidi/>
              <w:spacing w:before="0"/>
              <w:rPr>
                <w:rtl/>
              </w:rPr>
            </w:pPr>
          </w:p>
        </w:tc>
        <w:tc>
          <w:tcPr>
            <w:tcW w:w="6656" w:type="dxa"/>
            <w:vAlign w:val="center"/>
          </w:tcPr>
          <w:p w14:paraId="766E54DF" w14:textId="77777777" w:rsidR="00DB5D0C" w:rsidRPr="00DB5D0C" w:rsidRDefault="00DB5D0C" w:rsidP="00DB5D0C">
            <w:pPr>
              <w:rPr>
                <w:rFonts w:ascii="David" w:hAnsi="David"/>
                <w:rtl/>
                <w:lang w:eastAsia="en-US"/>
              </w:rPr>
            </w:pPr>
            <w:r w:rsidRPr="00DB5D0C">
              <w:rPr>
                <w:rFonts w:ascii="David" w:hAnsi="David" w:hint="eastAsia"/>
                <w:rtl/>
                <w:lang w:eastAsia="en-US"/>
              </w:rPr>
              <w:t>המציע</w:t>
            </w:r>
            <w:r w:rsidRPr="00DB5D0C">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1BAF6F0" w14:textId="77777777" w:rsidR="00DB5D0C" w:rsidRPr="003D74C3" w:rsidRDefault="00000000" w:rsidP="003D74C3">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897CF5A" w14:textId="77777777" w:rsidTr="000865C3">
        <w:tc>
          <w:tcPr>
            <w:tcW w:w="1882" w:type="dxa"/>
          </w:tcPr>
          <w:p w14:paraId="1F99548B" w14:textId="77777777" w:rsidR="00DB5D0C" w:rsidRPr="00DB5D0C" w:rsidRDefault="00DB5D0C" w:rsidP="003D74C3">
            <w:pPr>
              <w:pStyle w:val="4-"/>
              <w:numPr>
                <w:ilvl w:val="2"/>
                <w:numId w:val="60"/>
              </w:numPr>
              <w:bidi/>
              <w:spacing w:before="0"/>
              <w:rPr>
                <w:rtl/>
              </w:rPr>
            </w:pPr>
          </w:p>
        </w:tc>
        <w:tc>
          <w:tcPr>
            <w:tcW w:w="6656" w:type="dxa"/>
            <w:vAlign w:val="center"/>
          </w:tcPr>
          <w:p w14:paraId="584D0F6B" w14:textId="77777777" w:rsidR="00DB5D0C" w:rsidRPr="00DB5D0C" w:rsidRDefault="00DB5D0C" w:rsidP="00DB5D0C">
            <w:pPr>
              <w:rPr>
                <w:rFonts w:ascii="David" w:hAnsi="David"/>
                <w:rtl/>
                <w:lang w:eastAsia="en-US"/>
              </w:rPr>
            </w:pPr>
            <w:r w:rsidRPr="00DB5D0C">
              <w:rPr>
                <w:rFonts w:ascii="David" w:hAnsi="David"/>
                <w:rtl/>
                <w:lang w:eastAsia="en-US"/>
              </w:rPr>
              <w:t xml:space="preserve">במידה ולצורך </w:t>
            </w:r>
            <w:r w:rsidRPr="00DB5D0C">
              <w:rPr>
                <w:rFonts w:ascii="David" w:hAnsi="David" w:hint="eastAsia"/>
                <w:rtl/>
                <w:lang w:eastAsia="en-US"/>
              </w:rPr>
              <w:t>מתן</w:t>
            </w:r>
            <w:r w:rsidRPr="00DB5D0C">
              <w:rPr>
                <w:rFonts w:ascii="David" w:hAnsi="David"/>
                <w:rtl/>
                <w:lang w:eastAsia="en-US"/>
              </w:rPr>
              <w:t xml:space="preserve"> השירות נעשה שימוש במערכת טכנולוגית</w:t>
            </w:r>
            <w:r w:rsidRPr="00DB5D0C">
              <w:rPr>
                <w:rFonts w:ascii="David" w:hAnsi="David"/>
                <w:lang w:eastAsia="en-US"/>
              </w:rPr>
              <w:t xml:space="preserve">/ </w:t>
            </w:r>
            <w:r w:rsidRPr="00DB5D0C">
              <w:rPr>
                <w:rFonts w:ascii="David" w:hAnsi="David"/>
                <w:rtl/>
                <w:lang w:eastAsia="en-US"/>
              </w:rPr>
              <w:t>אפליקציה</w:t>
            </w:r>
            <w:r w:rsidRPr="00DB5D0C">
              <w:rPr>
                <w:rFonts w:ascii="David" w:hAnsi="David"/>
                <w:lang w:eastAsia="en-US"/>
              </w:rPr>
              <w:t>/</w:t>
            </w:r>
            <w:r w:rsidRPr="00DB5D0C">
              <w:rPr>
                <w:rFonts w:ascii="David" w:hAnsi="David"/>
                <w:rtl/>
                <w:lang w:eastAsia="en-US"/>
              </w:rPr>
              <w:t xml:space="preserve">אתר אינטרנט ייעודי כלי דיגיטלי וכדומה, </w:t>
            </w:r>
            <w:r w:rsidRPr="00DB5D0C">
              <w:rPr>
                <w:rFonts w:ascii="David" w:hAnsi="David" w:hint="eastAsia"/>
                <w:rtl/>
                <w:lang w:eastAsia="en-US"/>
              </w:rPr>
              <w:t>המציע</w:t>
            </w:r>
            <w:r w:rsidRPr="00DB5D0C">
              <w:rPr>
                <w:rFonts w:ascii="David" w:hAnsi="David"/>
                <w:rtl/>
                <w:lang w:eastAsia="en-US"/>
              </w:rPr>
              <w:t xml:space="preserve"> נדרש לציין זאת במענה, ולאשר את הפתרון על ידי </w:t>
            </w:r>
            <w:r w:rsidRPr="00DB5D0C">
              <w:rPr>
                <w:rFonts w:ascii="David" w:hAnsi="David" w:hint="eastAsia"/>
                <w:rtl/>
                <w:lang w:eastAsia="en-US"/>
              </w:rPr>
              <w:t>ה</w:t>
            </w:r>
            <w:r w:rsidRPr="00DB5D0C">
              <w:rPr>
                <w:rFonts w:ascii="David" w:hAnsi="David"/>
                <w:rtl/>
                <w:lang w:eastAsia="en-US"/>
              </w:rPr>
              <w:t xml:space="preserve">משרד בהיבטי אבטחת מידע. </w:t>
            </w:r>
          </w:p>
        </w:tc>
        <w:tc>
          <w:tcPr>
            <w:tcW w:w="1553" w:type="dxa"/>
            <w:vAlign w:val="center"/>
          </w:tcPr>
          <w:p w14:paraId="1F555B2F" w14:textId="77777777" w:rsidR="00DB5D0C" w:rsidRPr="003D74C3" w:rsidRDefault="00000000" w:rsidP="003D74C3">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72B0AAB" w14:textId="77777777" w:rsidTr="000865C3">
        <w:tc>
          <w:tcPr>
            <w:tcW w:w="1882" w:type="dxa"/>
          </w:tcPr>
          <w:p w14:paraId="62FA68CA" w14:textId="77777777" w:rsidR="00DB5D0C" w:rsidRPr="00DB5D0C" w:rsidRDefault="00DB5D0C" w:rsidP="003D74C3">
            <w:pPr>
              <w:pStyle w:val="4-"/>
              <w:numPr>
                <w:ilvl w:val="2"/>
                <w:numId w:val="60"/>
              </w:numPr>
              <w:bidi/>
              <w:spacing w:before="0"/>
              <w:rPr>
                <w:rtl/>
              </w:rPr>
            </w:pPr>
          </w:p>
        </w:tc>
        <w:tc>
          <w:tcPr>
            <w:tcW w:w="6656" w:type="dxa"/>
            <w:vAlign w:val="center"/>
          </w:tcPr>
          <w:p w14:paraId="3B92F6F5" w14:textId="77777777" w:rsidR="00DB5D0C" w:rsidRPr="003D74C3" w:rsidRDefault="00DB5D0C" w:rsidP="00DB5D0C">
            <w:pPr>
              <w:rPr>
                <w:rFonts w:ascii="David" w:hAnsi="David"/>
                <w:rtl/>
              </w:rPr>
            </w:pPr>
            <w:r w:rsidRPr="00DB5D0C">
              <w:rPr>
                <w:rFonts w:ascii="David" w:hAnsi="David" w:hint="eastAsia"/>
                <w:rtl/>
                <w:lang w:eastAsia="en-US"/>
              </w:rPr>
              <w:t>המציע</w:t>
            </w:r>
            <w:r w:rsidRPr="00DB5D0C">
              <w:rPr>
                <w:rFonts w:ascii="David" w:hAnsi="David"/>
                <w:rtl/>
                <w:lang w:eastAsia="en-US"/>
              </w:rPr>
              <w:t xml:space="preserve"> מתחייב ליישם אמצעי אבטחה הולמים שימנעו חדירה מכוונת או מקרית למערכ</w:t>
            </w:r>
            <w:r w:rsidRPr="00DB5D0C">
              <w:rPr>
                <w:rFonts w:ascii="David" w:hAnsi="David" w:hint="eastAsia"/>
                <w:rtl/>
                <w:lang w:eastAsia="en-US"/>
              </w:rPr>
              <w:t>ו</w:t>
            </w:r>
            <w:r w:rsidRPr="00DB5D0C">
              <w:rPr>
                <w:rFonts w:ascii="David" w:hAnsi="David"/>
                <w:rtl/>
                <w:lang w:eastAsia="en-US"/>
              </w:rPr>
              <w:t xml:space="preserve">ת, שרתים, </w:t>
            </w:r>
            <w:r w:rsidRPr="00DB5D0C">
              <w:rPr>
                <w:rFonts w:ascii="David" w:hAnsi="David" w:hint="eastAsia"/>
                <w:rtl/>
                <w:lang w:eastAsia="en-US"/>
              </w:rPr>
              <w:t>מחשבים</w:t>
            </w:r>
            <w:r w:rsidRPr="00DB5D0C">
              <w:rPr>
                <w:rFonts w:ascii="David" w:hAnsi="David"/>
                <w:rtl/>
                <w:lang w:eastAsia="en-US"/>
              </w:rPr>
              <w:t xml:space="preserve"> ותשתי</w:t>
            </w:r>
            <w:r w:rsidRPr="00DB5D0C">
              <w:rPr>
                <w:rFonts w:ascii="David" w:hAnsi="David" w:hint="eastAsia"/>
                <w:rtl/>
                <w:lang w:eastAsia="en-US"/>
              </w:rPr>
              <w:t>ו</w:t>
            </w:r>
            <w:r w:rsidRPr="00DB5D0C">
              <w:rPr>
                <w:rFonts w:ascii="David" w:hAnsi="David"/>
                <w:rtl/>
                <w:lang w:eastAsia="en-US"/>
              </w:rPr>
              <w:t>ת התקשורת של המציע לרבות יישום האמצעים הבאים:</w:t>
            </w:r>
          </w:p>
        </w:tc>
        <w:tc>
          <w:tcPr>
            <w:tcW w:w="1553" w:type="dxa"/>
            <w:vAlign w:val="center"/>
          </w:tcPr>
          <w:p w14:paraId="1018EC39" w14:textId="77777777" w:rsidR="00DB5D0C" w:rsidRPr="003D74C3" w:rsidRDefault="00000000" w:rsidP="003D74C3">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CAC8D3F" w14:textId="77777777" w:rsidTr="000865C3">
        <w:tc>
          <w:tcPr>
            <w:tcW w:w="1882" w:type="dxa"/>
          </w:tcPr>
          <w:p w14:paraId="3945124C" w14:textId="77777777" w:rsidR="00DB5D0C" w:rsidRPr="00DB5D0C" w:rsidRDefault="00DB5D0C" w:rsidP="003D74C3">
            <w:pPr>
              <w:pStyle w:val="4-"/>
              <w:numPr>
                <w:ilvl w:val="3"/>
                <w:numId w:val="60"/>
              </w:numPr>
              <w:bidi/>
              <w:spacing w:before="0"/>
              <w:rPr>
                <w:rtl/>
              </w:rPr>
            </w:pPr>
          </w:p>
        </w:tc>
        <w:tc>
          <w:tcPr>
            <w:tcW w:w="6656" w:type="dxa"/>
            <w:vAlign w:val="center"/>
          </w:tcPr>
          <w:p w14:paraId="29DBAEB9" w14:textId="77777777" w:rsidR="00DB5D0C" w:rsidRPr="00DB5D0C" w:rsidRDefault="00DB5D0C" w:rsidP="00DB5D0C">
            <w:pPr>
              <w:rPr>
                <w:rFonts w:ascii="David" w:hAnsi="David"/>
                <w:rtl/>
                <w:lang w:eastAsia="en-US"/>
              </w:rPr>
            </w:pPr>
            <w:r w:rsidRPr="00DB5D0C">
              <w:rPr>
                <w:rFonts w:ascii="David" w:hAnsi="David" w:hint="eastAsia"/>
                <w:rtl/>
                <w:lang w:eastAsia="en-US"/>
              </w:rPr>
              <w:t>חומת</w:t>
            </w:r>
            <w:r w:rsidRPr="00DB5D0C">
              <w:rPr>
                <w:rFonts w:ascii="David" w:hAnsi="David"/>
                <w:rtl/>
                <w:lang w:eastAsia="en-US"/>
              </w:rPr>
              <w:t xml:space="preserve"> אש (</w:t>
            </w:r>
            <w:r w:rsidRPr="00DB5D0C">
              <w:rPr>
                <w:rFonts w:ascii="David" w:hAnsi="David"/>
                <w:lang w:eastAsia="en-US"/>
              </w:rPr>
              <w:t>Firewall</w:t>
            </w:r>
            <w:r w:rsidRPr="00DB5D0C">
              <w:rPr>
                <w:rFonts w:ascii="David" w:hAnsi="David"/>
                <w:rtl/>
                <w:lang w:eastAsia="en-US"/>
              </w:rPr>
              <w:t>) ואמצעי גלישה מאובטחת להגנה בפני אתרים זדוניים ומתחזים (</w:t>
            </w:r>
            <w:proofErr w:type="spellStart"/>
            <w:r w:rsidRPr="00DB5D0C">
              <w:rPr>
                <w:rFonts w:ascii="David" w:hAnsi="David"/>
                <w:rtl/>
                <w:lang w:eastAsia="en-US"/>
              </w:rPr>
              <w:t>פישינג</w:t>
            </w:r>
            <w:proofErr w:type="spellEnd"/>
            <w:r w:rsidRPr="00DB5D0C">
              <w:rPr>
                <w:rFonts w:ascii="David" w:hAnsi="David"/>
                <w:rtl/>
                <w:lang w:eastAsia="en-US"/>
              </w:rPr>
              <w:t xml:space="preserve">) בין </w:t>
            </w:r>
            <w:r w:rsidRPr="00DB5D0C">
              <w:rPr>
                <w:rFonts w:ascii="David" w:hAnsi="David" w:hint="eastAsia"/>
                <w:rtl/>
                <w:lang w:eastAsia="en-US"/>
              </w:rPr>
              <w:t>מחשבי</w:t>
            </w:r>
            <w:r w:rsidRPr="00DB5D0C">
              <w:rPr>
                <w:rFonts w:ascii="David" w:hAnsi="David"/>
                <w:rtl/>
                <w:lang w:eastAsia="en-US"/>
              </w:rPr>
              <w:t xml:space="preserve"> ומערכות </w:t>
            </w:r>
            <w:r w:rsidRPr="00DB5D0C">
              <w:rPr>
                <w:rFonts w:ascii="David" w:hAnsi="David" w:hint="eastAsia"/>
                <w:rtl/>
                <w:lang w:eastAsia="en-US"/>
              </w:rPr>
              <w:t>המציע</w:t>
            </w:r>
            <w:r w:rsidRPr="00DB5D0C">
              <w:rPr>
                <w:rFonts w:ascii="David" w:hAnsi="David"/>
                <w:rtl/>
                <w:lang w:eastAsia="en-US"/>
              </w:rPr>
              <w:t xml:space="preserve"> לרשת האינטרנט.</w:t>
            </w:r>
          </w:p>
        </w:tc>
        <w:tc>
          <w:tcPr>
            <w:tcW w:w="1553" w:type="dxa"/>
            <w:vAlign w:val="center"/>
          </w:tcPr>
          <w:p w14:paraId="6BCAC320" w14:textId="77777777" w:rsidR="00DB5D0C" w:rsidRPr="003D74C3" w:rsidRDefault="00000000" w:rsidP="003D74C3">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1A28FB5" w14:textId="77777777" w:rsidTr="000865C3">
        <w:tc>
          <w:tcPr>
            <w:tcW w:w="1882" w:type="dxa"/>
          </w:tcPr>
          <w:p w14:paraId="62B39602" w14:textId="77777777" w:rsidR="00DB5D0C" w:rsidRPr="00DB5D0C" w:rsidRDefault="00DB5D0C" w:rsidP="003D74C3">
            <w:pPr>
              <w:pStyle w:val="4-"/>
              <w:numPr>
                <w:ilvl w:val="3"/>
                <w:numId w:val="60"/>
              </w:numPr>
              <w:bidi/>
              <w:spacing w:before="0"/>
              <w:rPr>
                <w:rtl/>
              </w:rPr>
            </w:pPr>
          </w:p>
        </w:tc>
        <w:tc>
          <w:tcPr>
            <w:tcW w:w="6656" w:type="dxa"/>
            <w:vAlign w:val="center"/>
          </w:tcPr>
          <w:p w14:paraId="1E8EA8B0" w14:textId="77777777" w:rsidR="00DB5D0C" w:rsidRPr="00DB5D0C" w:rsidRDefault="00DB5D0C" w:rsidP="00DB5D0C">
            <w:pPr>
              <w:rPr>
                <w:rFonts w:ascii="David" w:hAnsi="David"/>
                <w:rtl/>
                <w:lang w:eastAsia="en-US"/>
              </w:rPr>
            </w:pPr>
            <w:r w:rsidRPr="00DB5D0C">
              <w:rPr>
                <w:rFonts w:ascii="David" w:hAnsi="David" w:hint="eastAsia"/>
                <w:rtl/>
                <w:lang w:eastAsia="en-US"/>
              </w:rPr>
              <w:t>א</w:t>
            </w:r>
            <w:r w:rsidRPr="00DB5D0C">
              <w:rPr>
                <w:rFonts w:ascii="David" w:hAnsi="David"/>
                <w:rtl/>
                <w:lang w:eastAsia="en-US"/>
              </w:rPr>
              <w:t xml:space="preserve">מצעי הגנה מתקדמים </w:t>
            </w:r>
            <w:r w:rsidRPr="00DB5D0C">
              <w:rPr>
                <w:rFonts w:ascii="David" w:hAnsi="David" w:hint="eastAsia"/>
                <w:rtl/>
                <w:lang w:eastAsia="en-US"/>
              </w:rPr>
              <w:t>לנקודות</w:t>
            </w:r>
            <w:r w:rsidRPr="00DB5D0C">
              <w:rPr>
                <w:rFonts w:ascii="David" w:hAnsi="David"/>
                <w:rtl/>
                <w:lang w:eastAsia="en-US"/>
              </w:rPr>
              <w:t xml:space="preserve"> קצה בפני </w:t>
            </w:r>
            <w:r w:rsidRPr="00DB5D0C">
              <w:rPr>
                <w:rFonts w:ascii="David" w:hAnsi="David" w:hint="eastAsia"/>
                <w:rtl/>
                <w:lang w:eastAsia="en-US"/>
              </w:rPr>
              <w:t>וירוסים</w:t>
            </w:r>
            <w:r w:rsidRPr="00DB5D0C">
              <w:rPr>
                <w:rFonts w:ascii="David" w:hAnsi="David"/>
                <w:rtl/>
                <w:lang w:eastAsia="en-US"/>
              </w:rPr>
              <w:t xml:space="preserve">, כופר, קוד </w:t>
            </w:r>
            <w:r w:rsidRPr="00DB5D0C">
              <w:rPr>
                <w:rFonts w:ascii="David" w:hAnsi="David" w:hint="eastAsia"/>
                <w:rtl/>
                <w:lang w:eastAsia="en-US"/>
              </w:rPr>
              <w:t>זדוני</w:t>
            </w:r>
            <w:r w:rsidRPr="00DB5D0C">
              <w:rPr>
                <w:rFonts w:ascii="David" w:hAnsi="David"/>
                <w:rtl/>
                <w:lang w:eastAsia="en-US"/>
              </w:rPr>
              <w:t xml:space="preserve"> ועוד, כגון: </w:t>
            </w:r>
            <w:r w:rsidRPr="003D74C3">
              <w:rPr>
                <w:rFonts w:ascii="David" w:hAnsi="David"/>
                <w:lang w:eastAsia="en-US"/>
              </w:rPr>
              <w:t>EDR/XDR</w:t>
            </w:r>
            <w:r w:rsidRPr="003D74C3">
              <w:rPr>
                <w:rFonts w:ascii="David" w:hAnsi="David"/>
                <w:rtl/>
                <w:lang w:eastAsia="en-US"/>
              </w:rPr>
              <w:t xml:space="preserve"> </w:t>
            </w:r>
            <w:r w:rsidRPr="00DB5D0C">
              <w:rPr>
                <w:rFonts w:ascii="David" w:hAnsi="David" w:hint="eastAsia"/>
                <w:rtl/>
                <w:lang w:eastAsia="en-US"/>
              </w:rPr>
              <w:t>בכל</w:t>
            </w:r>
            <w:r w:rsidRPr="00DB5D0C">
              <w:rPr>
                <w:rFonts w:ascii="David" w:hAnsi="David"/>
                <w:rtl/>
                <w:lang w:eastAsia="en-US"/>
              </w:rPr>
              <w:t xml:space="preserve"> תחנות העבודה, השרתים, והמחשבים הניידים בסביבת המציע.</w:t>
            </w:r>
          </w:p>
        </w:tc>
        <w:tc>
          <w:tcPr>
            <w:tcW w:w="1553" w:type="dxa"/>
            <w:vAlign w:val="center"/>
          </w:tcPr>
          <w:p w14:paraId="61EA393C" w14:textId="77777777" w:rsidR="00DB5D0C" w:rsidRPr="003D74C3" w:rsidRDefault="00000000" w:rsidP="003D74C3">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8879CCA" w14:textId="77777777" w:rsidTr="000865C3">
        <w:tc>
          <w:tcPr>
            <w:tcW w:w="1882" w:type="dxa"/>
          </w:tcPr>
          <w:p w14:paraId="046FF597" w14:textId="77777777" w:rsidR="00DB5D0C" w:rsidRPr="00DB5D0C" w:rsidRDefault="00DB5D0C" w:rsidP="003D74C3">
            <w:pPr>
              <w:pStyle w:val="4-"/>
              <w:numPr>
                <w:ilvl w:val="3"/>
                <w:numId w:val="60"/>
              </w:numPr>
              <w:bidi/>
              <w:spacing w:before="0"/>
              <w:rPr>
                <w:rtl/>
              </w:rPr>
            </w:pPr>
          </w:p>
        </w:tc>
        <w:tc>
          <w:tcPr>
            <w:tcW w:w="6656" w:type="dxa"/>
            <w:vAlign w:val="center"/>
          </w:tcPr>
          <w:p w14:paraId="562D4572" w14:textId="77777777" w:rsidR="00DB5D0C" w:rsidRPr="00DB5D0C" w:rsidRDefault="00DB5D0C" w:rsidP="00DB5D0C">
            <w:pPr>
              <w:rPr>
                <w:rFonts w:ascii="David" w:hAnsi="David"/>
                <w:rtl/>
                <w:lang w:eastAsia="en-US"/>
              </w:rPr>
            </w:pPr>
            <w:r w:rsidRPr="00DB5D0C">
              <w:rPr>
                <w:rFonts w:ascii="David" w:hAnsi="David" w:hint="eastAsia"/>
                <w:rtl/>
                <w:lang w:eastAsia="en-US"/>
              </w:rPr>
              <w:t>מערכת</w:t>
            </w:r>
            <w:r w:rsidRPr="00DB5D0C">
              <w:rPr>
                <w:rFonts w:ascii="David" w:hAnsi="David"/>
                <w:rtl/>
                <w:lang w:eastAsia="en-US"/>
              </w:rPr>
              <w:t xml:space="preserve"> דואר אלקטרוני מאובטחת הכוללת הגנה מפני וירוסים </w:t>
            </w:r>
            <w:proofErr w:type="spellStart"/>
            <w:r w:rsidRPr="00DB5D0C">
              <w:rPr>
                <w:rFonts w:ascii="David" w:hAnsi="David" w:hint="eastAsia"/>
                <w:rtl/>
                <w:lang w:eastAsia="en-US"/>
              </w:rPr>
              <w:t>ופישינג</w:t>
            </w:r>
            <w:proofErr w:type="spellEnd"/>
            <w:r w:rsidRPr="00DB5D0C">
              <w:rPr>
                <w:rFonts w:ascii="David" w:hAnsi="David"/>
                <w:rtl/>
                <w:lang w:eastAsia="en-US"/>
              </w:rPr>
              <w:t>.</w:t>
            </w:r>
          </w:p>
        </w:tc>
        <w:tc>
          <w:tcPr>
            <w:tcW w:w="1553" w:type="dxa"/>
            <w:vAlign w:val="center"/>
          </w:tcPr>
          <w:p w14:paraId="21CE0AF8" w14:textId="77777777" w:rsidR="00DB5D0C" w:rsidRPr="003D74C3" w:rsidRDefault="00000000" w:rsidP="003D74C3">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F8F4CCE" w14:textId="77777777" w:rsidTr="000865C3">
        <w:tc>
          <w:tcPr>
            <w:tcW w:w="1882" w:type="dxa"/>
          </w:tcPr>
          <w:p w14:paraId="0596E347" w14:textId="77777777" w:rsidR="00DB5D0C" w:rsidRPr="00DB5D0C" w:rsidRDefault="00DB5D0C" w:rsidP="003D74C3">
            <w:pPr>
              <w:pStyle w:val="4-"/>
              <w:numPr>
                <w:ilvl w:val="3"/>
                <w:numId w:val="60"/>
              </w:numPr>
              <w:bidi/>
              <w:spacing w:before="0"/>
              <w:rPr>
                <w:rtl/>
              </w:rPr>
            </w:pPr>
          </w:p>
        </w:tc>
        <w:tc>
          <w:tcPr>
            <w:tcW w:w="6656" w:type="dxa"/>
            <w:vAlign w:val="center"/>
          </w:tcPr>
          <w:p w14:paraId="0899D1DE" w14:textId="77777777" w:rsidR="00DB5D0C" w:rsidRPr="00DB5D0C" w:rsidRDefault="00DB5D0C" w:rsidP="00DB5D0C">
            <w:pPr>
              <w:rPr>
                <w:rFonts w:ascii="David" w:hAnsi="David"/>
                <w:rtl/>
                <w:lang w:eastAsia="en-US"/>
              </w:rPr>
            </w:pPr>
            <w:r w:rsidRPr="00DB5D0C">
              <w:rPr>
                <w:rFonts w:ascii="David" w:hAnsi="David" w:hint="eastAsia"/>
                <w:rtl/>
                <w:lang w:eastAsia="en-US"/>
              </w:rPr>
              <w:t>עדכוני</w:t>
            </w:r>
            <w:r w:rsidRPr="00DB5D0C">
              <w:rPr>
                <w:rFonts w:ascii="David" w:hAnsi="David"/>
                <w:rtl/>
                <w:lang w:eastAsia="en-US"/>
              </w:rPr>
              <w:t xml:space="preserve"> טלאי תוכנה ואבטחה תדירים לתוכנות, מערכות הפעלה והאפליקציות בסביבת המציע.</w:t>
            </w:r>
          </w:p>
        </w:tc>
        <w:tc>
          <w:tcPr>
            <w:tcW w:w="1553" w:type="dxa"/>
            <w:vAlign w:val="center"/>
          </w:tcPr>
          <w:p w14:paraId="1014F889" w14:textId="77777777" w:rsidR="00DB5D0C" w:rsidRPr="003D74C3" w:rsidRDefault="00000000" w:rsidP="003D74C3">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42D4466" w14:textId="77777777" w:rsidTr="000865C3">
        <w:tc>
          <w:tcPr>
            <w:tcW w:w="1882" w:type="dxa"/>
          </w:tcPr>
          <w:p w14:paraId="078234AF" w14:textId="77777777" w:rsidR="00DB5D0C" w:rsidRPr="00DB5D0C" w:rsidRDefault="00DB5D0C" w:rsidP="003D74C3">
            <w:pPr>
              <w:pStyle w:val="4-"/>
              <w:numPr>
                <w:ilvl w:val="3"/>
                <w:numId w:val="60"/>
              </w:numPr>
              <w:bidi/>
              <w:spacing w:before="0"/>
              <w:rPr>
                <w:rtl/>
              </w:rPr>
            </w:pPr>
          </w:p>
        </w:tc>
        <w:tc>
          <w:tcPr>
            <w:tcW w:w="6656" w:type="dxa"/>
            <w:vAlign w:val="center"/>
          </w:tcPr>
          <w:p w14:paraId="292BD9BE" w14:textId="77777777" w:rsidR="00DB5D0C" w:rsidRPr="00DB5D0C" w:rsidRDefault="00DB5D0C" w:rsidP="00DB5D0C">
            <w:pPr>
              <w:rPr>
                <w:rFonts w:ascii="David" w:hAnsi="David"/>
                <w:rtl/>
                <w:lang w:eastAsia="en-US"/>
              </w:rPr>
            </w:pPr>
            <w:r w:rsidRPr="00DB5D0C">
              <w:rPr>
                <w:rFonts w:ascii="David" w:hAnsi="David" w:hint="eastAsia"/>
                <w:rtl/>
                <w:lang w:eastAsia="en-US"/>
              </w:rPr>
              <w:t>הזדהות</w:t>
            </w:r>
            <w:r w:rsidRPr="00DB5D0C">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DB5D0C">
              <w:rPr>
                <w:rFonts w:ascii="David" w:hAnsi="David"/>
                <w:lang w:eastAsia="en-US"/>
              </w:rPr>
              <w:t>MFA)</w:t>
            </w:r>
            <w:r w:rsidRPr="00DB5D0C">
              <w:rPr>
                <w:rFonts w:ascii="David" w:hAnsi="David"/>
                <w:rtl/>
                <w:lang w:eastAsia="en-US"/>
              </w:rPr>
              <w:t xml:space="preserve">), הזדהות ביומטרית וכדומה. </w:t>
            </w:r>
          </w:p>
        </w:tc>
        <w:tc>
          <w:tcPr>
            <w:tcW w:w="1553" w:type="dxa"/>
            <w:vAlign w:val="center"/>
          </w:tcPr>
          <w:p w14:paraId="124D2265" w14:textId="77777777" w:rsidR="00DB5D0C" w:rsidRPr="003D74C3" w:rsidRDefault="00000000" w:rsidP="003D74C3">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81D1470" w14:textId="77777777" w:rsidTr="000865C3">
        <w:tc>
          <w:tcPr>
            <w:tcW w:w="1882" w:type="dxa"/>
          </w:tcPr>
          <w:p w14:paraId="47A5D060" w14:textId="77777777" w:rsidR="00DB5D0C" w:rsidRPr="00DB5D0C" w:rsidRDefault="00DB5D0C" w:rsidP="003D74C3">
            <w:pPr>
              <w:pStyle w:val="4-"/>
              <w:numPr>
                <w:ilvl w:val="3"/>
                <w:numId w:val="60"/>
              </w:numPr>
              <w:bidi/>
              <w:spacing w:before="0"/>
              <w:rPr>
                <w:rtl/>
              </w:rPr>
            </w:pPr>
          </w:p>
        </w:tc>
        <w:tc>
          <w:tcPr>
            <w:tcW w:w="6656" w:type="dxa"/>
            <w:vAlign w:val="center"/>
          </w:tcPr>
          <w:p w14:paraId="3F37CC1D" w14:textId="77777777" w:rsidR="00DB5D0C" w:rsidRPr="00DB5D0C" w:rsidRDefault="00DB5D0C" w:rsidP="00DB5D0C">
            <w:pPr>
              <w:rPr>
                <w:rFonts w:ascii="David" w:hAnsi="David"/>
                <w:rtl/>
              </w:rPr>
            </w:pPr>
            <w:r w:rsidRPr="00DB5D0C">
              <w:rPr>
                <w:rFonts w:ascii="David" w:eastAsiaTheme="minorHAnsi" w:hAnsi="David" w:hint="eastAsia"/>
                <w:rtl/>
                <w:lang w:eastAsia="en-US"/>
              </w:rPr>
              <w:t>על</w:t>
            </w:r>
            <w:r w:rsidRPr="00DB5D0C">
              <w:rPr>
                <w:rFonts w:ascii="David" w:eastAsiaTheme="minorHAnsi" w:hAnsi="David"/>
                <w:rtl/>
                <w:lang w:eastAsia="en-US"/>
              </w:rPr>
              <w:t xml:space="preserve"> כל מחשב נייד של המציע המחזיק </w:t>
            </w:r>
            <w:r w:rsidRPr="00DB5D0C">
              <w:rPr>
                <w:rFonts w:ascii="David" w:eastAsiaTheme="minorHAnsi" w:hAnsi="David" w:hint="eastAsia"/>
                <w:rtl/>
                <w:lang w:eastAsia="en-US"/>
              </w:rPr>
              <w:t>מידע</w:t>
            </w:r>
            <w:r w:rsidRPr="00DB5D0C">
              <w:rPr>
                <w:rFonts w:ascii="David" w:eastAsiaTheme="minorHAnsi" w:hAnsi="David"/>
                <w:rtl/>
                <w:lang w:eastAsia="en-US"/>
              </w:rPr>
              <w:t xml:space="preserve"> </w:t>
            </w:r>
            <w:r w:rsidRPr="00DB5D0C">
              <w:rPr>
                <w:rFonts w:ascii="David" w:eastAsiaTheme="minorHAnsi" w:hAnsi="David" w:hint="eastAsia"/>
                <w:rtl/>
                <w:lang w:eastAsia="en-US"/>
              </w:rPr>
              <w:t>ב</w:t>
            </w:r>
            <w:r w:rsidRPr="00DB5D0C">
              <w:rPr>
                <w:rFonts w:ascii="David" w:eastAsiaTheme="minorHAnsi" w:hAnsi="David"/>
                <w:rtl/>
                <w:lang w:eastAsia="en-US"/>
              </w:rPr>
              <w:t>נ</w:t>
            </w:r>
            <w:r w:rsidRPr="00DB5D0C">
              <w:rPr>
                <w:rFonts w:ascii="David" w:eastAsiaTheme="minorHAnsi" w:hAnsi="David" w:hint="eastAsia"/>
                <w:rtl/>
                <w:lang w:eastAsia="en-US"/>
              </w:rPr>
              <w:t>ו</w:t>
            </w:r>
            <w:r w:rsidRPr="00DB5D0C">
              <w:rPr>
                <w:rFonts w:ascii="David" w:eastAsiaTheme="minorHAnsi" w:hAnsi="David"/>
                <w:rtl/>
                <w:lang w:eastAsia="en-US"/>
              </w:rPr>
              <w:t xml:space="preserve">שא </w:t>
            </w:r>
            <w:r w:rsidRPr="00DB5D0C">
              <w:rPr>
                <w:rFonts w:ascii="David" w:eastAsiaTheme="minorHAnsi" w:hAnsi="David" w:hint="eastAsia"/>
                <w:rtl/>
                <w:lang w:eastAsia="en-US"/>
              </w:rPr>
              <w:t>ה</w:t>
            </w:r>
            <w:r w:rsidRPr="00DB5D0C">
              <w:rPr>
                <w:rFonts w:ascii="David" w:eastAsiaTheme="minorHAnsi" w:hAnsi="David"/>
                <w:rtl/>
                <w:lang w:eastAsia="en-US"/>
              </w:rPr>
              <w:t>מכרז להיות מוגן על ידי מערכת הצפנת דיסק (</w:t>
            </w:r>
            <w:r w:rsidRPr="00DB5D0C">
              <w:rPr>
                <w:rFonts w:ascii="David" w:eastAsiaTheme="minorHAnsi" w:hAnsi="David"/>
                <w:lang w:eastAsia="en-US"/>
              </w:rPr>
              <w:t>Full Disk Encryption</w:t>
            </w:r>
            <w:r w:rsidRPr="00DB5D0C">
              <w:rPr>
                <w:rFonts w:ascii="David" w:eastAsiaTheme="minorHAnsi" w:hAnsi="David"/>
                <w:rtl/>
                <w:lang w:eastAsia="en-US"/>
              </w:rPr>
              <w:t>).</w:t>
            </w:r>
          </w:p>
        </w:tc>
        <w:tc>
          <w:tcPr>
            <w:tcW w:w="1553" w:type="dxa"/>
            <w:vAlign w:val="center"/>
          </w:tcPr>
          <w:p w14:paraId="5A9E5B30" w14:textId="77777777" w:rsidR="00DB5D0C" w:rsidRPr="003D74C3" w:rsidRDefault="00000000" w:rsidP="003D74C3">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507B4E3" w14:textId="77777777" w:rsidTr="000865C3">
        <w:tc>
          <w:tcPr>
            <w:tcW w:w="1882" w:type="dxa"/>
          </w:tcPr>
          <w:p w14:paraId="5EA5B18D" w14:textId="77777777" w:rsidR="00DB5D0C" w:rsidRPr="00DB5D0C" w:rsidRDefault="00DB5D0C" w:rsidP="003D74C3">
            <w:pPr>
              <w:pStyle w:val="4-"/>
              <w:numPr>
                <w:ilvl w:val="3"/>
                <w:numId w:val="60"/>
              </w:numPr>
              <w:bidi/>
              <w:spacing w:before="0"/>
              <w:rPr>
                <w:rtl/>
              </w:rPr>
            </w:pPr>
          </w:p>
        </w:tc>
        <w:tc>
          <w:tcPr>
            <w:tcW w:w="6656" w:type="dxa"/>
            <w:vAlign w:val="center"/>
          </w:tcPr>
          <w:p w14:paraId="15995627" w14:textId="77777777" w:rsidR="00DB5D0C" w:rsidRPr="00DB5D0C" w:rsidRDefault="00DB5D0C" w:rsidP="00DB5D0C">
            <w:pPr>
              <w:rPr>
                <w:rFonts w:ascii="David" w:hAnsi="David"/>
                <w:rtl/>
              </w:rPr>
            </w:pPr>
            <w:r w:rsidRPr="00DB5D0C">
              <w:rPr>
                <w:rFonts w:ascii="David" w:hAnsi="David" w:hint="eastAsia"/>
                <w:rtl/>
              </w:rPr>
              <w:t>אין</w:t>
            </w:r>
            <w:r w:rsidRPr="00DB5D0C">
              <w:rPr>
                <w:rFonts w:ascii="David" w:hAnsi="David"/>
                <w:rtl/>
              </w:rPr>
              <w:t xml:space="preserve">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vAlign w:val="center"/>
          </w:tcPr>
          <w:p w14:paraId="368AC72C" w14:textId="77777777" w:rsidR="00DB5D0C" w:rsidRPr="003D74C3" w:rsidRDefault="00000000" w:rsidP="003D74C3">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5E52ED8" w14:textId="77777777" w:rsidTr="000865C3">
        <w:tc>
          <w:tcPr>
            <w:tcW w:w="1882" w:type="dxa"/>
          </w:tcPr>
          <w:p w14:paraId="13B30A09" w14:textId="77777777" w:rsidR="00DB5D0C" w:rsidRPr="00DB5D0C" w:rsidRDefault="00DB5D0C" w:rsidP="003D74C3">
            <w:pPr>
              <w:pStyle w:val="4-"/>
              <w:numPr>
                <w:ilvl w:val="2"/>
                <w:numId w:val="60"/>
              </w:numPr>
              <w:bidi/>
              <w:spacing w:before="0"/>
              <w:rPr>
                <w:rtl/>
              </w:rPr>
            </w:pPr>
          </w:p>
        </w:tc>
        <w:tc>
          <w:tcPr>
            <w:tcW w:w="6656" w:type="dxa"/>
            <w:vAlign w:val="center"/>
          </w:tcPr>
          <w:p w14:paraId="5694BD21" w14:textId="77777777" w:rsidR="00DB5D0C" w:rsidRPr="00DB5D0C" w:rsidRDefault="00DB5D0C" w:rsidP="00DB5D0C">
            <w:pPr>
              <w:rPr>
                <w:rFonts w:ascii="David" w:hAnsi="David"/>
                <w:rtl/>
              </w:rPr>
            </w:pPr>
            <w:r w:rsidRPr="00DB5D0C">
              <w:rPr>
                <w:rFonts w:ascii="David" w:hAnsi="David"/>
                <w:rtl/>
              </w:rPr>
              <w:t xml:space="preserve">המציע </w:t>
            </w:r>
            <w:r w:rsidRPr="00DB5D0C">
              <w:rPr>
                <w:rFonts w:ascii="David" w:hAnsi="David" w:hint="eastAsia"/>
                <w:rtl/>
              </w:rPr>
              <w:t>נדרש</w:t>
            </w:r>
            <w:r w:rsidRPr="00DB5D0C">
              <w:rPr>
                <w:rFonts w:ascii="David" w:hAnsi="David"/>
                <w:rtl/>
              </w:rPr>
              <w:t xml:space="preserve"> </w:t>
            </w:r>
            <w:r w:rsidRPr="00DB5D0C">
              <w:rPr>
                <w:rFonts w:ascii="David" w:hAnsi="David" w:hint="eastAsia"/>
                <w:rtl/>
              </w:rPr>
              <w:t>ל</w:t>
            </w:r>
            <w:r w:rsidRPr="00DB5D0C">
              <w:rPr>
                <w:rFonts w:ascii="David" w:hAnsi="David"/>
                <w:rtl/>
              </w:rPr>
              <w:t xml:space="preserve">בצע בדיקות חוסן </w:t>
            </w:r>
            <w:r w:rsidRPr="00DB5D0C">
              <w:rPr>
                <w:rFonts w:ascii="David" w:hAnsi="David" w:hint="eastAsia"/>
                <w:rtl/>
              </w:rPr>
              <w:t>אחת</w:t>
            </w:r>
            <w:r w:rsidRPr="00DB5D0C">
              <w:rPr>
                <w:rFonts w:ascii="David" w:hAnsi="David"/>
                <w:rtl/>
              </w:rPr>
              <w:t xml:space="preserve"> ל-18 חודשים באופן עצמאי או על ידי מומחה חיצוני </w:t>
            </w:r>
            <w:r w:rsidRPr="00DB5D0C">
              <w:rPr>
                <w:rFonts w:ascii="David" w:hAnsi="David" w:hint="eastAsia"/>
                <w:rtl/>
              </w:rPr>
              <w:t>לתשתיות</w:t>
            </w:r>
            <w:r w:rsidRPr="00DB5D0C">
              <w:rPr>
                <w:rFonts w:ascii="David" w:hAnsi="David"/>
                <w:rtl/>
              </w:rPr>
              <w:t xml:space="preserve"> וליישומים הטכנולוגיים הקיימים בסביבת המציע ולתקן את הליקויים בהתאם.</w:t>
            </w:r>
          </w:p>
        </w:tc>
        <w:tc>
          <w:tcPr>
            <w:tcW w:w="1553" w:type="dxa"/>
            <w:vAlign w:val="center"/>
          </w:tcPr>
          <w:p w14:paraId="23288E3B" w14:textId="77777777" w:rsidR="00DB5D0C" w:rsidRPr="003D74C3" w:rsidRDefault="00000000" w:rsidP="003D74C3">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B1E668E" w14:textId="77777777" w:rsidTr="000865C3">
        <w:tc>
          <w:tcPr>
            <w:tcW w:w="1882" w:type="dxa"/>
          </w:tcPr>
          <w:p w14:paraId="24430444" w14:textId="77777777" w:rsidR="00DB5D0C" w:rsidRPr="00DB5D0C" w:rsidRDefault="00DB5D0C" w:rsidP="003D74C3">
            <w:pPr>
              <w:pStyle w:val="4-"/>
              <w:numPr>
                <w:ilvl w:val="2"/>
                <w:numId w:val="60"/>
              </w:numPr>
              <w:bidi/>
              <w:spacing w:before="0"/>
              <w:rPr>
                <w:rtl/>
              </w:rPr>
            </w:pPr>
          </w:p>
        </w:tc>
        <w:tc>
          <w:tcPr>
            <w:tcW w:w="6656" w:type="dxa"/>
            <w:vAlign w:val="center"/>
          </w:tcPr>
          <w:p w14:paraId="3A07587B" w14:textId="77777777" w:rsidR="00DB5D0C" w:rsidRPr="00DB5D0C" w:rsidRDefault="00DB5D0C" w:rsidP="00DB5D0C">
            <w:pPr>
              <w:rPr>
                <w:rFonts w:ascii="David" w:hAnsi="David"/>
                <w:rtl/>
              </w:rPr>
            </w:pPr>
            <w:r w:rsidRPr="00DB5D0C">
              <w:rPr>
                <w:rFonts w:ascii="David" w:hAnsi="David"/>
                <w:rtl/>
              </w:rPr>
              <w:t xml:space="preserve">המציע </w:t>
            </w:r>
            <w:r w:rsidRPr="00DB5D0C">
              <w:rPr>
                <w:rFonts w:ascii="David" w:hAnsi="David" w:hint="eastAsia"/>
                <w:rtl/>
              </w:rPr>
              <w:t>נדרש</w:t>
            </w:r>
            <w:r w:rsidRPr="00DB5D0C">
              <w:rPr>
                <w:rFonts w:ascii="David" w:hAnsi="David"/>
                <w:rtl/>
              </w:rPr>
              <w:t xml:space="preserve"> </w:t>
            </w:r>
            <w:r w:rsidRPr="00DB5D0C">
              <w:rPr>
                <w:rFonts w:ascii="David" w:hAnsi="David" w:hint="eastAsia"/>
                <w:rtl/>
              </w:rPr>
              <w:t>לבצ</w:t>
            </w:r>
            <w:r w:rsidRPr="00DB5D0C">
              <w:rPr>
                <w:rFonts w:ascii="David" w:hAnsi="David"/>
                <w:rtl/>
              </w:rPr>
              <w:t xml:space="preserve">ע סקרי </w:t>
            </w:r>
            <w:r w:rsidRPr="00DB5D0C">
              <w:rPr>
                <w:rFonts w:ascii="David" w:hAnsi="David" w:hint="eastAsia"/>
                <w:rtl/>
              </w:rPr>
              <w:t>סיכוני</w:t>
            </w:r>
            <w:r w:rsidRPr="00DB5D0C">
              <w:rPr>
                <w:rFonts w:ascii="David" w:hAnsi="David"/>
                <w:rtl/>
              </w:rPr>
              <w:t xml:space="preserve"> אבטחת מידע </w:t>
            </w:r>
            <w:r w:rsidRPr="00DB5D0C">
              <w:rPr>
                <w:rFonts w:ascii="David" w:hAnsi="David" w:hint="eastAsia"/>
                <w:rtl/>
              </w:rPr>
              <w:t>אחת</w:t>
            </w:r>
            <w:r w:rsidRPr="00DB5D0C">
              <w:rPr>
                <w:rFonts w:ascii="David" w:hAnsi="David"/>
                <w:rtl/>
              </w:rPr>
              <w:t xml:space="preserve"> ל-18 חודשים באופן עצמאי </w:t>
            </w:r>
            <w:r w:rsidRPr="00DB5D0C">
              <w:rPr>
                <w:rFonts w:ascii="David" w:hAnsi="David" w:hint="eastAsia"/>
                <w:rtl/>
              </w:rPr>
              <w:t>או</w:t>
            </w:r>
            <w:r w:rsidRPr="00DB5D0C">
              <w:rPr>
                <w:rFonts w:ascii="David" w:hAnsi="David"/>
                <w:rtl/>
              </w:rPr>
              <w:t xml:space="preserve"> על ידי מומחה חיצוני  לתשתיות וליישומים הטכנולוגיים הקיימים בסביבת המציע ולתקן את הליקויים בהתאם.</w:t>
            </w:r>
          </w:p>
        </w:tc>
        <w:tc>
          <w:tcPr>
            <w:tcW w:w="1553" w:type="dxa"/>
            <w:vAlign w:val="center"/>
          </w:tcPr>
          <w:p w14:paraId="46DA2DDE" w14:textId="77777777" w:rsidR="00DB5D0C" w:rsidRPr="003D74C3" w:rsidRDefault="00000000" w:rsidP="003D74C3">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C112BBA" w14:textId="77777777" w:rsidTr="000865C3">
        <w:tc>
          <w:tcPr>
            <w:tcW w:w="10091" w:type="dxa"/>
            <w:gridSpan w:val="3"/>
            <w:shd w:val="clear" w:color="auto" w:fill="D9D9D9" w:themeFill="background1" w:themeFillShade="D9"/>
            <w:vAlign w:val="center"/>
          </w:tcPr>
          <w:p w14:paraId="18512550"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אבטחת</w:t>
            </w:r>
            <w:r w:rsidRPr="00DB5D0C">
              <w:rPr>
                <w:b/>
                <w:bCs/>
                <w:rtl/>
              </w:rPr>
              <w:t xml:space="preserve"> המערכות </w:t>
            </w:r>
            <w:r w:rsidRPr="00DB5D0C">
              <w:rPr>
                <w:rFonts w:hint="eastAsia"/>
                <w:b/>
                <w:bCs/>
                <w:rtl/>
              </w:rPr>
              <w:t>אשר</w:t>
            </w:r>
            <w:r w:rsidRPr="00DB5D0C">
              <w:rPr>
                <w:b/>
                <w:bCs/>
                <w:rtl/>
              </w:rPr>
              <w:t xml:space="preserve"> </w:t>
            </w:r>
            <w:r w:rsidRPr="00DB5D0C">
              <w:rPr>
                <w:rFonts w:hint="eastAsia"/>
                <w:b/>
                <w:bCs/>
                <w:rtl/>
              </w:rPr>
              <w:t>באמצעותן</w:t>
            </w:r>
            <w:r w:rsidRPr="00DB5D0C">
              <w:rPr>
                <w:b/>
                <w:bCs/>
                <w:rtl/>
              </w:rPr>
              <w:t xml:space="preserve"> </w:t>
            </w:r>
            <w:r w:rsidRPr="00DB5D0C">
              <w:rPr>
                <w:rFonts w:hint="eastAsia"/>
                <w:b/>
                <w:bCs/>
                <w:rtl/>
              </w:rPr>
              <w:t>המציע</w:t>
            </w:r>
            <w:r w:rsidRPr="00DB5D0C">
              <w:rPr>
                <w:b/>
                <w:bCs/>
                <w:rtl/>
              </w:rPr>
              <w:t xml:space="preserve"> </w:t>
            </w:r>
            <w:r w:rsidRPr="00DB5D0C">
              <w:rPr>
                <w:rFonts w:hint="eastAsia"/>
                <w:b/>
                <w:bCs/>
                <w:rtl/>
              </w:rPr>
              <w:t>מבצע</w:t>
            </w:r>
            <w:r w:rsidRPr="00DB5D0C">
              <w:rPr>
                <w:b/>
                <w:bCs/>
                <w:rtl/>
              </w:rPr>
              <w:t xml:space="preserve"> את עבודתו</w:t>
            </w:r>
          </w:p>
        </w:tc>
      </w:tr>
      <w:tr w:rsidR="00DB5D0C" w:rsidRPr="00DB5D0C" w14:paraId="170E7454" w14:textId="77777777" w:rsidTr="000865C3">
        <w:tc>
          <w:tcPr>
            <w:tcW w:w="1882" w:type="dxa"/>
          </w:tcPr>
          <w:p w14:paraId="39C76B38" w14:textId="77777777" w:rsidR="00DB5D0C" w:rsidRPr="00DB5D0C" w:rsidRDefault="00DB5D0C" w:rsidP="003D74C3">
            <w:pPr>
              <w:pStyle w:val="4-"/>
              <w:numPr>
                <w:ilvl w:val="2"/>
                <w:numId w:val="60"/>
              </w:numPr>
              <w:bidi/>
              <w:spacing w:before="0"/>
              <w:rPr>
                <w:rtl/>
              </w:rPr>
            </w:pPr>
          </w:p>
        </w:tc>
        <w:tc>
          <w:tcPr>
            <w:tcW w:w="6656" w:type="dxa"/>
            <w:vAlign w:val="center"/>
          </w:tcPr>
          <w:p w14:paraId="32690582" w14:textId="77777777" w:rsidR="00DB5D0C" w:rsidRPr="00DB5D0C" w:rsidRDefault="00DB5D0C" w:rsidP="00DB5D0C">
            <w:pPr>
              <w:rPr>
                <w:rFonts w:ascii="David" w:hAnsi="David"/>
                <w:rtl/>
              </w:rPr>
            </w:pPr>
            <w:r w:rsidRPr="00DB5D0C">
              <w:rPr>
                <w:rFonts w:ascii="David" w:hAnsi="David" w:hint="eastAsia"/>
                <w:rtl/>
              </w:rPr>
              <w:t>על</w:t>
            </w:r>
            <w:r w:rsidRPr="00DB5D0C">
              <w:rPr>
                <w:rFonts w:ascii="David" w:hAnsi="David"/>
                <w:rtl/>
              </w:rPr>
              <w:t xml:space="preserve"> </w:t>
            </w:r>
            <w:r w:rsidRPr="00DB5D0C">
              <w:rPr>
                <w:rFonts w:ascii="David" w:hAnsi="David" w:hint="eastAsia"/>
                <w:rtl/>
              </w:rPr>
              <w:t>המערכות</w:t>
            </w:r>
            <w:r w:rsidRPr="00DB5D0C">
              <w:rPr>
                <w:rFonts w:ascii="David" w:hAnsi="David"/>
                <w:rtl/>
              </w:rPr>
              <w:t xml:space="preserve"> (</w:t>
            </w:r>
            <w:r w:rsidRPr="00DB5D0C">
              <w:rPr>
                <w:rFonts w:ascii="David" w:hAnsi="David" w:hint="eastAsia"/>
                <w:rtl/>
              </w:rPr>
              <w:t>אשר</w:t>
            </w:r>
            <w:r w:rsidRPr="00DB5D0C">
              <w:rPr>
                <w:rFonts w:ascii="David" w:hAnsi="David"/>
                <w:rtl/>
              </w:rPr>
              <w:t xml:space="preserve"> </w:t>
            </w:r>
            <w:r w:rsidRPr="00DB5D0C">
              <w:rPr>
                <w:rFonts w:ascii="David" w:hAnsi="David" w:hint="eastAsia"/>
                <w:rtl/>
              </w:rPr>
              <w:t>באמצעותם</w:t>
            </w:r>
            <w:r w:rsidRPr="00DB5D0C">
              <w:rPr>
                <w:rFonts w:ascii="David" w:hAnsi="David"/>
                <w:rtl/>
              </w:rPr>
              <w:t xml:space="preserve"> </w:t>
            </w:r>
            <w:r w:rsidRPr="00DB5D0C">
              <w:rPr>
                <w:rFonts w:ascii="David" w:hAnsi="David" w:hint="eastAsia"/>
                <w:rtl/>
              </w:rPr>
              <w:t>המציע</w:t>
            </w:r>
            <w:r w:rsidRPr="00DB5D0C">
              <w:rPr>
                <w:rFonts w:ascii="David" w:hAnsi="David"/>
                <w:rtl/>
              </w:rPr>
              <w:t xml:space="preserve"> </w:t>
            </w:r>
            <w:r w:rsidRPr="00DB5D0C">
              <w:rPr>
                <w:rFonts w:ascii="David" w:hAnsi="David" w:hint="eastAsia"/>
                <w:rtl/>
              </w:rPr>
              <w:t>מבצע</w:t>
            </w:r>
            <w:r w:rsidRPr="00DB5D0C">
              <w:rPr>
                <w:rFonts w:ascii="David" w:hAnsi="David"/>
                <w:rtl/>
              </w:rPr>
              <w:t xml:space="preserve"> את עבודתו) חלה חובה לעמוד בדרישות הבאות:</w:t>
            </w:r>
          </w:p>
        </w:tc>
        <w:tc>
          <w:tcPr>
            <w:tcW w:w="1553" w:type="dxa"/>
            <w:vAlign w:val="center"/>
          </w:tcPr>
          <w:p w14:paraId="02050E9E" w14:textId="77777777" w:rsidR="00DB5D0C" w:rsidRPr="003D74C3" w:rsidRDefault="00000000" w:rsidP="003D74C3">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E0BDD75" w14:textId="77777777" w:rsidTr="000865C3">
        <w:tc>
          <w:tcPr>
            <w:tcW w:w="1882" w:type="dxa"/>
          </w:tcPr>
          <w:p w14:paraId="20918573" w14:textId="77777777" w:rsidR="00DB5D0C" w:rsidRPr="00DB5D0C" w:rsidRDefault="00DB5D0C" w:rsidP="003D74C3">
            <w:pPr>
              <w:pStyle w:val="4-"/>
              <w:numPr>
                <w:ilvl w:val="3"/>
                <w:numId w:val="60"/>
              </w:numPr>
              <w:bidi/>
              <w:spacing w:before="0"/>
              <w:rPr>
                <w:rtl/>
              </w:rPr>
            </w:pPr>
          </w:p>
        </w:tc>
        <w:tc>
          <w:tcPr>
            <w:tcW w:w="6656" w:type="dxa"/>
            <w:vAlign w:val="center"/>
          </w:tcPr>
          <w:p w14:paraId="09B94979" w14:textId="77777777" w:rsidR="00DB5D0C" w:rsidRPr="00DB5D0C" w:rsidRDefault="00DB5D0C" w:rsidP="00DB5D0C">
            <w:pPr>
              <w:rPr>
                <w:rFonts w:ascii="David" w:hAnsi="David"/>
                <w:rtl/>
              </w:rPr>
            </w:pPr>
            <w:r w:rsidRPr="00DB5D0C">
              <w:rPr>
                <w:rFonts w:ascii="David" w:hAnsi="David" w:hint="eastAsia"/>
                <w:rtl/>
              </w:rPr>
              <w:t>יישום</w:t>
            </w:r>
            <w:r w:rsidRPr="00DB5D0C">
              <w:rPr>
                <w:rFonts w:ascii="David" w:hAnsi="David"/>
                <w:rtl/>
              </w:rPr>
              <w:t xml:space="preserve"> מנגנון לזיהוי משתמש הכולל </w:t>
            </w:r>
            <w:r w:rsidRPr="00DB5D0C">
              <w:rPr>
                <w:rFonts w:ascii="David" w:hAnsi="David"/>
              </w:rPr>
              <w:t>MFA</w:t>
            </w:r>
            <w:r w:rsidRPr="00DB5D0C">
              <w:rPr>
                <w:rFonts w:ascii="David" w:hAnsi="David"/>
                <w:rtl/>
              </w:rPr>
              <w:t xml:space="preserve"> (</w:t>
            </w:r>
            <w:r w:rsidRPr="00DB5D0C">
              <w:rPr>
                <w:rFonts w:ascii="David" w:hAnsi="David"/>
              </w:rPr>
              <w:t>Multi Factor Authentication</w:t>
            </w:r>
            <w:r w:rsidRPr="00DB5D0C">
              <w:rPr>
                <w:rFonts w:ascii="David" w:hAnsi="David"/>
                <w:rtl/>
              </w:rPr>
              <w:t>).</w:t>
            </w:r>
          </w:p>
        </w:tc>
        <w:tc>
          <w:tcPr>
            <w:tcW w:w="1553" w:type="dxa"/>
            <w:vAlign w:val="center"/>
          </w:tcPr>
          <w:p w14:paraId="24445F61" w14:textId="77777777" w:rsidR="00DB5D0C" w:rsidRPr="003D74C3" w:rsidRDefault="00000000" w:rsidP="003D74C3">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222DB7B" w14:textId="77777777" w:rsidTr="000865C3">
        <w:tc>
          <w:tcPr>
            <w:tcW w:w="1882" w:type="dxa"/>
          </w:tcPr>
          <w:p w14:paraId="583BCDCF" w14:textId="77777777" w:rsidR="00DB5D0C" w:rsidRPr="00DB5D0C" w:rsidRDefault="00DB5D0C" w:rsidP="003D74C3">
            <w:pPr>
              <w:pStyle w:val="4-"/>
              <w:numPr>
                <w:ilvl w:val="3"/>
                <w:numId w:val="60"/>
              </w:numPr>
              <w:bidi/>
              <w:spacing w:before="0"/>
              <w:rPr>
                <w:rtl/>
              </w:rPr>
            </w:pPr>
          </w:p>
        </w:tc>
        <w:tc>
          <w:tcPr>
            <w:tcW w:w="6656" w:type="dxa"/>
            <w:vAlign w:val="center"/>
          </w:tcPr>
          <w:p w14:paraId="0953653B" w14:textId="77777777" w:rsidR="00DB5D0C" w:rsidRPr="00DB5D0C" w:rsidRDefault="00DB5D0C" w:rsidP="00DB5D0C">
            <w:pPr>
              <w:rPr>
                <w:rFonts w:ascii="David" w:hAnsi="David"/>
                <w:rtl/>
              </w:rPr>
            </w:pPr>
            <w:r w:rsidRPr="00DB5D0C">
              <w:rPr>
                <w:rFonts w:ascii="David" w:hAnsi="David"/>
                <w:rtl/>
              </w:rPr>
              <w:t xml:space="preserve">מידור הרשאות </w:t>
            </w:r>
            <w:r w:rsidRPr="00DB5D0C">
              <w:rPr>
                <w:rFonts w:ascii="David" w:hAnsi="David" w:hint="eastAsia"/>
                <w:rtl/>
              </w:rPr>
              <w:t>לפי</w:t>
            </w:r>
            <w:r w:rsidRPr="00DB5D0C">
              <w:rPr>
                <w:rFonts w:ascii="David" w:hAnsi="David"/>
                <w:rtl/>
              </w:rPr>
              <w:t xml:space="preserve"> עקרון </w:t>
            </w:r>
            <w:r w:rsidRPr="00DB5D0C">
              <w:rPr>
                <w:rFonts w:ascii="David" w:hAnsi="David"/>
              </w:rPr>
              <w:t>'</w:t>
            </w:r>
            <w:r w:rsidRPr="00DB5D0C">
              <w:rPr>
                <w:rFonts w:ascii="David" w:hAnsi="David" w:hint="eastAsia"/>
                <w:rtl/>
              </w:rPr>
              <w:t>הצורך</w:t>
            </w:r>
            <w:r w:rsidRPr="00DB5D0C">
              <w:rPr>
                <w:rFonts w:ascii="David" w:hAnsi="David"/>
                <w:rtl/>
              </w:rPr>
              <w:t xml:space="preserve"> לדעת</w:t>
            </w:r>
            <w:r w:rsidRPr="00DB5D0C">
              <w:rPr>
                <w:rFonts w:ascii="David" w:hAnsi="David"/>
              </w:rPr>
              <w:t>'</w:t>
            </w:r>
            <w:r w:rsidRPr="00DB5D0C">
              <w:rPr>
                <w:rFonts w:ascii="David" w:hAnsi="David"/>
                <w:rtl/>
              </w:rPr>
              <w:t xml:space="preserve"> (</w:t>
            </w:r>
            <w:r w:rsidRPr="00DB5D0C">
              <w:rPr>
                <w:rFonts w:ascii="David" w:hAnsi="David"/>
              </w:rPr>
              <w:t>Need to Know</w:t>
            </w:r>
            <w:r w:rsidRPr="00DB5D0C">
              <w:rPr>
                <w:rFonts w:ascii="David" w:hAnsi="David"/>
                <w:rtl/>
              </w:rPr>
              <w:t xml:space="preserve">) המאפשר למשתמש המורשה בלבד גישה למידע במערכת </w:t>
            </w:r>
            <w:r w:rsidRPr="00DB5D0C">
              <w:rPr>
                <w:rFonts w:ascii="David" w:hAnsi="David" w:hint="eastAsia"/>
                <w:rtl/>
              </w:rPr>
              <w:t>בה</w:t>
            </w:r>
            <w:r w:rsidRPr="00DB5D0C">
              <w:rPr>
                <w:rFonts w:ascii="David" w:hAnsi="David"/>
                <w:rtl/>
              </w:rPr>
              <w:t xml:space="preserve"> מנוהלים מסמכי המשרד ובהתאם לצורך למילוי תפקידו.</w:t>
            </w:r>
          </w:p>
        </w:tc>
        <w:tc>
          <w:tcPr>
            <w:tcW w:w="1553" w:type="dxa"/>
            <w:vAlign w:val="center"/>
          </w:tcPr>
          <w:p w14:paraId="5F5F328B" w14:textId="77777777" w:rsidR="00DB5D0C" w:rsidRPr="003D74C3" w:rsidRDefault="00000000" w:rsidP="003D74C3">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FF7BC48" w14:textId="77777777" w:rsidTr="000865C3">
        <w:tc>
          <w:tcPr>
            <w:tcW w:w="1882" w:type="dxa"/>
          </w:tcPr>
          <w:p w14:paraId="6E4AE77B" w14:textId="77777777" w:rsidR="00DB5D0C" w:rsidRPr="00DB5D0C" w:rsidRDefault="00DB5D0C" w:rsidP="003D74C3">
            <w:pPr>
              <w:pStyle w:val="4-"/>
              <w:numPr>
                <w:ilvl w:val="3"/>
                <w:numId w:val="60"/>
              </w:numPr>
              <w:bidi/>
              <w:spacing w:before="0"/>
              <w:rPr>
                <w:rtl/>
              </w:rPr>
            </w:pPr>
          </w:p>
        </w:tc>
        <w:tc>
          <w:tcPr>
            <w:tcW w:w="6656" w:type="dxa"/>
            <w:vAlign w:val="center"/>
          </w:tcPr>
          <w:p w14:paraId="4A9F45CE" w14:textId="77777777" w:rsidR="00DB5D0C" w:rsidRPr="00DB5D0C" w:rsidRDefault="00DB5D0C" w:rsidP="00DB5D0C">
            <w:pPr>
              <w:rPr>
                <w:rFonts w:ascii="David" w:hAnsi="David"/>
                <w:rtl/>
              </w:rPr>
            </w:pPr>
            <w:r w:rsidRPr="00DB5D0C">
              <w:rPr>
                <w:rFonts w:ascii="David" w:hAnsi="David"/>
                <w:rtl/>
              </w:rPr>
              <w:t xml:space="preserve">המציע מתחייב שגישה למערכות המידע ו/או מאגרי המידע תהיה </w:t>
            </w:r>
            <w:r w:rsidRPr="00DB5D0C">
              <w:rPr>
                <w:rFonts w:ascii="David" w:hAnsi="David" w:hint="eastAsia"/>
                <w:rtl/>
              </w:rPr>
              <w:t>ממודרת</w:t>
            </w:r>
            <w:r w:rsidRPr="00DB5D0C">
              <w:rPr>
                <w:rFonts w:ascii="David" w:hAnsi="David"/>
                <w:rtl/>
              </w:rPr>
              <w:t xml:space="preserve">  ברמת זיהוי משתמש ולא תורשה גישה מעבר לנדרש (</w:t>
            </w:r>
            <w:r w:rsidRPr="00DB5D0C">
              <w:rPr>
                <w:rFonts w:ascii="David" w:hAnsi="David"/>
              </w:rPr>
              <w:t>Least Privilege</w:t>
            </w:r>
            <w:r w:rsidRPr="00DB5D0C">
              <w:rPr>
                <w:rFonts w:ascii="David" w:hAnsi="David"/>
                <w:rtl/>
              </w:rPr>
              <w:t>) לצורך מילוי התפקיד.</w:t>
            </w:r>
          </w:p>
        </w:tc>
        <w:tc>
          <w:tcPr>
            <w:tcW w:w="1553" w:type="dxa"/>
            <w:vAlign w:val="center"/>
          </w:tcPr>
          <w:p w14:paraId="5B45CDDF" w14:textId="77777777" w:rsidR="00DB5D0C" w:rsidRPr="003D74C3" w:rsidRDefault="00000000" w:rsidP="003D74C3">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40758EC" w14:textId="77777777" w:rsidTr="000865C3">
        <w:tc>
          <w:tcPr>
            <w:tcW w:w="1882" w:type="dxa"/>
          </w:tcPr>
          <w:p w14:paraId="7DFEC894" w14:textId="77777777" w:rsidR="00DB5D0C" w:rsidRPr="00DB5D0C" w:rsidRDefault="00DB5D0C" w:rsidP="003D74C3">
            <w:pPr>
              <w:pStyle w:val="4-"/>
              <w:numPr>
                <w:ilvl w:val="3"/>
                <w:numId w:val="60"/>
              </w:numPr>
              <w:bidi/>
              <w:spacing w:before="0"/>
              <w:rPr>
                <w:rtl/>
              </w:rPr>
            </w:pPr>
          </w:p>
        </w:tc>
        <w:tc>
          <w:tcPr>
            <w:tcW w:w="6656" w:type="dxa"/>
            <w:vAlign w:val="center"/>
          </w:tcPr>
          <w:p w14:paraId="3261DF56"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w:t>
            </w:r>
            <w:r w:rsidRPr="00DB5D0C">
              <w:rPr>
                <w:rFonts w:ascii="David" w:hAnsi="David" w:hint="eastAsia"/>
                <w:rtl/>
              </w:rPr>
              <w:t>מתחייב</w:t>
            </w:r>
            <w:r w:rsidRPr="00DB5D0C">
              <w:rPr>
                <w:rFonts w:ascii="David" w:hAnsi="David"/>
                <w:rtl/>
              </w:rPr>
              <w:t xml:space="preserve"> </w:t>
            </w:r>
            <w:r w:rsidRPr="00DB5D0C">
              <w:rPr>
                <w:rFonts w:ascii="David" w:hAnsi="David" w:hint="eastAsia"/>
                <w:rtl/>
              </w:rPr>
              <w:t>לבצע</w:t>
            </w:r>
            <w:r w:rsidRPr="00DB5D0C">
              <w:rPr>
                <w:rFonts w:ascii="David" w:hAnsi="David"/>
                <w:rtl/>
              </w:rPr>
              <w:t xml:space="preserve"> </w:t>
            </w:r>
            <w:r w:rsidRPr="00DB5D0C">
              <w:rPr>
                <w:rFonts w:ascii="David" w:hAnsi="David" w:hint="eastAsia"/>
                <w:rtl/>
              </w:rPr>
              <w:t>סקירה</w:t>
            </w:r>
            <w:r w:rsidRPr="00DB5D0C">
              <w:rPr>
                <w:rFonts w:ascii="David" w:hAnsi="David"/>
                <w:rtl/>
              </w:rPr>
              <w:t xml:space="preserve"> </w:t>
            </w:r>
            <w:r w:rsidRPr="00DB5D0C">
              <w:rPr>
                <w:rFonts w:ascii="David" w:hAnsi="David" w:hint="eastAsia"/>
                <w:rtl/>
              </w:rPr>
              <w:t>ותיקוף</w:t>
            </w:r>
            <w:r w:rsidRPr="00DB5D0C">
              <w:rPr>
                <w:rFonts w:ascii="David" w:hAnsi="David"/>
                <w:rtl/>
              </w:rPr>
              <w:t xml:space="preserve"> </w:t>
            </w:r>
            <w:r w:rsidRPr="00DB5D0C">
              <w:rPr>
                <w:rFonts w:ascii="David" w:hAnsi="David" w:hint="eastAsia"/>
                <w:rtl/>
              </w:rPr>
              <w:t>הרשאות</w:t>
            </w:r>
            <w:r w:rsidRPr="00DB5D0C">
              <w:rPr>
                <w:rFonts w:ascii="David" w:hAnsi="David"/>
                <w:rtl/>
              </w:rPr>
              <w:t xml:space="preserve"> </w:t>
            </w:r>
            <w:r w:rsidRPr="00DB5D0C">
              <w:rPr>
                <w:rFonts w:ascii="David" w:hAnsi="David" w:hint="eastAsia"/>
                <w:rtl/>
              </w:rPr>
              <w:t>באופן</w:t>
            </w:r>
            <w:r w:rsidRPr="00DB5D0C">
              <w:rPr>
                <w:rFonts w:ascii="David" w:hAnsi="David"/>
                <w:rtl/>
              </w:rPr>
              <w:t xml:space="preserve"> </w:t>
            </w:r>
            <w:r w:rsidRPr="00DB5D0C">
              <w:rPr>
                <w:rFonts w:ascii="David" w:hAnsi="David" w:hint="eastAsia"/>
                <w:rtl/>
              </w:rPr>
              <w:t>תקופתי</w:t>
            </w:r>
            <w:r w:rsidRPr="00DB5D0C">
              <w:rPr>
                <w:rFonts w:ascii="David" w:hAnsi="David"/>
                <w:rtl/>
              </w:rPr>
              <w:t>.</w:t>
            </w:r>
          </w:p>
        </w:tc>
        <w:tc>
          <w:tcPr>
            <w:tcW w:w="1553" w:type="dxa"/>
            <w:vAlign w:val="center"/>
          </w:tcPr>
          <w:p w14:paraId="6FC1AC99" w14:textId="77777777" w:rsidR="00DB5D0C" w:rsidRPr="003D74C3" w:rsidRDefault="00000000" w:rsidP="003D74C3">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D134B11" w14:textId="77777777" w:rsidTr="000865C3">
        <w:tc>
          <w:tcPr>
            <w:tcW w:w="1882" w:type="dxa"/>
          </w:tcPr>
          <w:p w14:paraId="58EB52F0" w14:textId="77777777" w:rsidR="00DB5D0C" w:rsidRPr="00DB5D0C" w:rsidRDefault="00DB5D0C" w:rsidP="003D74C3">
            <w:pPr>
              <w:pStyle w:val="4-"/>
              <w:numPr>
                <w:ilvl w:val="3"/>
                <w:numId w:val="60"/>
              </w:numPr>
              <w:bidi/>
              <w:spacing w:before="0"/>
              <w:rPr>
                <w:rtl/>
              </w:rPr>
            </w:pPr>
          </w:p>
        </w:tc>
        <w:tc>
          <w:tcPr>
            <w:tcW w:w="6656" w:type="dxa"/>
            <w:vAlign w:val="center"/>
          </w:tcPr>
          <w:p w14:paraId="56D9AF1B" w14:textId="77777777" w:rsidR="00DB5D0C" w:rsidRPr="00DB5D0C" w:rsidRDefault="00DB5D0C" w:rsidP="00DB5D0C">
            <w:pPr>
              <w:rPr>
                <w:rFonts w:ascii="David" w:hAnsi="David"/>
                <w:rtl/>
              </w:rPr>
            </w:pPr>
            <w:r w:rsidRPr="00DB5D0C">
              <w:rPr>
                <w:rFonts w:ascii="David" w:hAnsi="David" w:hint="eastAsia"/>
                <w:rtl/>
              </w:rPr>
              <w:t>יובהר</w:t>
            </w:r>
            <w:r w:rsidRPr="00DB5D0C">
              <w:rPr>
                <w:rFonts w:ascii="David" w:hAnsi="David"/>
                <w:rtl/>
              </w:rPr>
              <w:t xml:space="preserve"> כי במידה ונדרש לשמור מידע מוגן במערכת אשר בה המציע מבצע את עבודתו בפרויקט, על המציע לקבל על כך אישור בכתב מהמשרד.</w:t>
            </w:r>
          </w:p>
        </w:tc>
        <w:tc>
          <w:tcPr>
            <w:tcW w:w="1553" w:type="dxa"/>
            <w:vAlign w:val="center"/>
          </w:tcPr>
          <w:p w14:paraId="781F8A8D" w14:textId="77777777" w:rsidR="00DB5D0C" w:rsidRPr="003D74C3" w:rsidRDefault="00000000" w:rsidP="003D74C3">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EF7BF6A" w14:textId="77777777" w:rsidTr="000865C3">
        <w:tc>
          <w:tcPr>
            <w:tcW w:w="1882" w:type="dxa"/>
          </w:tcPr>
          <w:p w14:paraId="1833B128" w14:textId="77777777" w:rsidR="00DB5D0C" w:rsidRPr="00DB5D0C" w:rsidRDefault="00DB5D0C" w:rsidP="003D74C3">
            <w:pPr>
              <w:pStyle w:val="4-"/>
              <w:numPr>
                <w:ilvl w:val="3"/>
                <w:numId w:val="60"/>
              </w:numPr>
              <w:bidi/>
              <w:spacing w:before="0"/>
              <w:rPr>
                <w:rtl/>
              </w:rPr>
            </w:pPr>
          </w:p>
        </w:tc>
        <w:tc>
          <w:tcPr>
            <w:tcW w:w="6656" w:type="dxa"/>
            <w:vAlign w:val="center"/>
          </w:tcPr>
          <w:p w14:paraId="12200741" w14:textId="77777777" w:rsidR="00DB5D0C" w:rsidRPr="00DB5D0C" w:rsidRDefault="00DB5D0C" w:rsidP="00DB5D0C">
            <w:pPr>
              <w:rPr>
                <w:rFonts w:ascii="David" w:hAnsi="David"/>
                <w:rtl/>
              </w:rPr>
            </w:pPr>
            <w:r w:rsidRPr="00DB5D0C">
              <w:rPr>
                <w:rFonts w:ascii="David" w:hAnsi="David" w:hint="eastAsia"/>
                <w:rtl/>
              </w:rPr>
              <w:t>ככל</w:t>
            </w:r>
            <w:r w:rsidRPr="00DB5D0C">
              <w:rPr>
                <w:rFonts w:ascii="David" w:hAnsi="David"/>
                <w:rtl/>
              </w:rPr>
              <w:t xml:space="preserve"> והמציע נדרש לפיתוח קוד/תוכנה/מערכת לטובת המכרז, יעשה זאת בכפוף להנחיות המופיעות </w:t>
            </w:r>
            <w:r w:rsidRPr="00DB5D0C">
              <w:rPr>
                <w:rFonts w:ascii="David" w:hAnsi="David" w:hint="eastAsia"/>
                <w:b/>
                <w:bCs/>
                <w:rtl/>
              </w:rPr>
              <w:t>בפרק</w:t>
            </w:r>
            <w:r w:rsidRPr="00DB5D0C">
              <w:rPr>
                <w:rFonts w:ascii="David" w:hAnsi="David"/>
                <w:b/>
                <w:bCs/>
                <w:rtl/>
              </w:rPr>
              <w:t xml:space="preserve"> אבטחת המערכת המוצעת</w:t>
            </w:r>
            <w:r w:rsidRPr="00DB5D0C">
              <w:rPr>
                <w:rFonts w:ascii="David" w:hAnsi="David"/>
                <w:rtl/>
              </w:rPr>
              <w:t xml:space="preserve"> </w:t>
            </w:r>
            <w:hyperlink r:id="rId51" w:history="1">
              <w:r w:rsidRPr="00DB5D0C">
                <w:rPr>
                  <w:rStyle w:val="Hyperlink"/>
                  <w:rFonts w:ascii="David" w:hAnsi="David" w:hint="eastAsia"/>
                  <w:rtl/>
                </w:rPr>
                <w:t>באתר</w:t>
              </w:r>
            </w:hyperlink>
            <w:r w:rsidRPr="00DB5D0C">
              <w:rPr>
                <w:rFonts w:ascii="David" w:hAnsi="David"/>
                <w:rtl/>
              </w:rPr>
              <w:t xml:space="preserve"> או לחילופין יבחן המציע שימוש בשירות ענן לטובת צורך זה באישור המשרד.</w:t>
            </w:r>
          </w:p>
        </w:tc>
        <w:tc>
          <w:tcPr>
            <w:tcW w:w="1553" w:type="dxa"/>
            <w:vAlign w:val="center"/>
          </w:tcPr>
          <w:p w14:paraId="71C2F32B" w14:textId="77777777" w:rsidR="00DB5D0C" w:rsidRPr="003D74C3" w:rsidRDefault="00000000" w:rsidP="003D74C3">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66CB7CB" w14:textId="77777777" w:rsidTr="000865C3">
        <w:trPr>
          <w:trHeight w:val="707"/>
        </w:trPr>
        <w:tc>
          <w:tcPr>
            <w:tcW w:w="10091" w:type="dxa"/>
            <w:gridSpan w:val="3"/>
            <w:shd w:val="clear" w:color="auto" w:fill="DBDBDB" w:themeFill="accent3" w:themeFillTint="66"/>
            <w:vAlign w:val="center"/>
          </w:tcPr>
          <w:p w14:paraId="61773D04"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שימוש</w:t>
            </w:r>
            <w:r w:rsidRPr="00DB5D0C">
              <w:rPr>
                <w:b/>
                <w:bCs/>
                <w:rtl/>
              </w:rPr>
              <w:t xml:space="preserve"> במערכות ומחשוב ענן</w:t>
            </w:r>
          </w:p>
        </w:tc>
      </w:tr>
      <w:tr w:rsidR="00DB5D0C" w:rsidRPr="00DB5D0C" w14:paraId="7956D559" w14:textId="77777777" w:rsidTr="000865C3">
        <w:tc>
          <w:tcPr>
            <w:tcW w:w="1882" w:type="dxa"/>
          </w:tcPr>
          <w:p w14:paraId="03D3AB76" w14:textId="77777777" w:rsidR="00DB5D0C" w:rsidRPr="00DB5D0C" w:rsidRDefault="00DB5D0C" w:rsidP="003D74C3">
            <w:pPr>
              <w:pStyle w:val="4-"/>
              <w:numPr>
                <w:ilvl w:val="2"/>
                <w:numId w:val="60"/>
              </w:numPr>
              <w:bidi/>
              <w:spacing w:before="0"/>
              <w:rPr>
                <w:rtl/>
              </w:rPr>
            </w:pPr>
          </w:p>
        </w:tc>
        <w:tc>
          <w:tcPr>
            <w:tcW w:w="6656" w:type="dxa"/>
            <w:vAlign w:val="center"/>
          </w:tcPr>
          <w:p w14:paraId="6A6570A2" w14:textId="77777777" w:rsidR="00DB5D0C" w:rsidRPr="00DB5D0C" w:rsidRDefault="00DB5D0C" w:rsidP="00DB5D0C">
            <w:pPr>
              <w:rPr>
                <w:rFonts w:ascii="David" w:hAnsi="David"/>
                <w:rtl/>
                <w:lang w:eastAsia="en-US"/>
              </w:rPr>
            </w:pPr>
            <w:r w:rsidRPr="00DB5D0C">
              <w:rPr>
                <w:rFonts w:ascii="David" w:hAnsi="David"/>
                <w:rtl/>
              </w:rPr>
              <w:t xml:space="preserve">על </w:t>
            </w:r>
            <w:r w:rsidRPr="00DB5D0C">
              <w:rPr>
                <w:rFonts w:ascii="David" w:hAnsi="David" w:hint="eastAsia"/>
                <w:rtl/>
              </w:rPr>
              <w:t>ספק</w:t>
            </w:r>
            <w:r w:rsidRPr="00DB5D0C">
              <w:rPr>
                <w:rFonts w:ascii="David" w:hAnsi="David"/>
                <w:rtl/>
              </w:rPr>
              <w:t xml:space="preserve"> שירותי הענן בהם המציע עושה שימוש לצורך מתן השירותים למשרד להיות בעל תקן </w:t>
            </w:r>
            <w:r w:rsidRPr="00DB5D0C">
              <w:rPr>
                <w:rFonts w:ascii="David" w:hAnsi="David"/>
              </w:rPr>
              <w:t>.ISO 27001</w:t>
            </w:r>
          </w:p>
        </w:tc>
        <w:tc>
          <w:tcPr>
            <w:tcW w:w="1553" w:type="dxa"/>
            <w:vAlign w:val="center"/>
          </w:tcPr>
          <w:p w14:paraId="509EDB7B" w14:textId="77777777" w:rsidR="00DB5D0C" w:rsidRPr="003D74C3" w:rsidRDefault="00000000" w:rsidP="003D74C3">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2BF314A" w14:textId="77777777" w:rsidTr="000865C3">
        <w:tc>
          <w:tcPr>
            <w:tcW w:w="1882" w:type="dxa"/>
          </w:tcPr>
          <w:p w14:paraId="1343A51B" w14:textId="77777777" w:rsidR="00DB5D0C" w:rsidRPr="00DB5D0C" w:rsidRDefault="00DB5D0C" w:rsidP="003D74C3">
            <w:pPr>
              <w:pStyle w:val="4-"/>
              <w:numPr>
                <w:ilvl w:val="2"/>
                <w:numId w:val="60"/>
              </w:numPr>
              <w:bidi/>
              <w:spacing w:before="0"/>
              <w:rPr>
                <w:rtl/>
              </w:rPr>
            </w:pPr>
          </w:p>
        </w:tc>
        <w:tc>
          <w:tcPr>
            <w:tcW w:w="6656" w:type="dxa"/>
            <w:vAlign w:val="center"/>
          </w:tcPr>
          <w:p w14:paraId="2521B455" w14:textId="77777777" w:rsidR="00DB5D0C" w:rsidRPr="00DB5D0C" w:rsidRDefault="00DB5D0C" w:rsidP="00DB5D0C">
            <w:pPr>
              <w:rPr>
                <w:rFonts w:ascii="David" w:hAnsi="David"/>
                <w:rtl/>
                <w:lang w:eastAsia="en-US"/>
              </w:rPr>
            </w:pPr>
            <w:r w:rsidRPr="00DB5D0C">
              <w:rPr>
                <w:rFonts w:ascii="David" w:hAnsi="David" w:hint="eastAsia"/>
                <w:rtl/>
              </w:rPr>
              <w:t>המידע</w:t>
            </w:r>
            <w:r w:rsidRPr="00DB5D0C">
              <w:rPr>
                <w:rFonts w:ascii="David" w:hAnsi="David"/>
                <w:rtl/>
              </w:rPr>
              <w:t xml:space="preserve"> </w:t>
            </w:r>
            <w:r w:rsidRPr="00DB5D0C">
              <w:rPr>
                <w:rFonts w:ascii="David" w:hAnsi="David" w:hint="eastAsia"/>
                <w:rtl/>
              </w:rPr>
              <w:t>של</w:t>
            </w:r>
            <w:r w:rsidRPr="00DB5D0C">
              <w:rPr>
                <w:rFonts w:ascii="David" w:hAnsi="David"/>
                <w:rtl/>
              </w:rPr>
              <w:t xml:space="preserve"> המשרד </w:t>
            </w:r>
            <w:r w:rsidRPr="00DB5D0C">
              <w:rPr>
                <w:rFonts w:ascii="David" w:hAnsi="David" w:hint="eastAsia"/>
                <w:rtl/>
              </w:rPr>
              <w:t>יישמר</w:t>
            </w:r>
            <w:r w:rsidRPr="00DB5D0C">
              <w:rPr>
                <w:rFonts w:ascii="David" w:hAnsi="David"/>
                <w:rtl/>
              </w:rPr>
              <w:t xml:space="preserve"> </w:t>
            </w:r>
            <w:r w:rsidRPr="00DB5D0C">
              <w:rPr>
                <w:rFonts w:ascii="David" w:hAnsi="David" w:hint="eastAsia"/>
                <w:rtl/>
              </w:rPr>
              <w:t>במלואו</w:t>
            </w:r>
            <w:r w:rsidRPr="00DB5D0C">
              <w:rPr>
                <w:rFonts w:ascii="David" w:hAnsi="David"/>
                <w:rtl/>
              </w:rPr>
              <w:t xml:space="preserve"> </w:t>
            </w:r>
            <w:r w:rsidRPr="00DB5D0C">
              <w:rPr>
                <w:rFonts w:ascii="David" w:hAnsi="David" w:hint="eastAsia"/>
                <w:rtl/>
              </w:rPr>
              <w:t>בגבולות</w:t>
            </w:r>
            <w:r w:rsidRPr="00DB5D0C">
              <w:rPr>
                <w:rFonts w:ascii="David" w:hAnsi="David"/>
                <w:rtl/>
              </w:rPr>
              <w:t xml:space="preserve"> </w:t>
            </w:r>
            <w:r w:rsidRPr="00DB5D0C">
              <w:rPr>
                <w:rFonts w:ascii="David" w:hAnsi="David" w:hint="eastAsia"/>
                <w:rtl/>
              </w:rPr>
              <w:t>מדינת</w:t>
            </w:r>
            <w:r w:rsidRPr="00DB5D0C">
              <w:rPr>
                <w:rFonts w:ascii="David" w:hAnsi="David"/>
                <w:rtl/>
              </w:rPr>
              <w:t xml:space="preserve"> </w:t>
            </w:r>
            <w:r w:rsidRPr="00DB5D0C">
              <w:rPr>
                <w:rFonts w:ascii="David" w:hAnsi="David" w:hint="eastAsia"/>
                <w:rtl/>
              </w:rPr>
              <w:t>ישראל</w:t>
            </w:r>
            <w:r w:rsidRPr="00DB5D0C">
              <w:rPr>
                <w:rFonts w:ascii="David" w:hAnsi="David"/>
                <w:rtl/>
              </w:rPr>
              <w:t xml:space="preserve"> </w:t>
            </w:r>
            <w:r w:rsidRPr="00DB5D0C">
              <w:rPr>
                <w:rFonts w:ascii="David" w:hAnsi="David" w:hint="eastAsia"/>
                <w:rtl/>
              </w:rPr>
              <w:t>או</w:t>
            </w:r>
            <w:r w:rsidRPr="00DB5D0C">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DB5D0C">
              <w:rPr>
                <w:rFonts w:ascii="David" w:hAnsi="David"/>
              </w:rPr>
              <w:t>ISO27001</w:t>
            </w:r>
            <w:r w:rsidRPr="00DB5D0C">
              <w:rPr>
                <w:rFonts w:ascii="David" w:hAnsi="David"/>
                <w:rtl/>
              </w:rPr>
              <w:t xml:space="preserve">, </w:t>
            </w:r>
            <w:r w:rsidRPr="00DB5D0C">
              <w:rPr>
                <w:rFonts w:ascii="David" w:hAnsi="David"/>
              </w:rPr>
              <w:t>SOC2</w:t>
            </w:r>
            <w:r w:rsidRPr="00DB5D0C">
              <w:rPr>
                <w:rFonts w:ascii="David" w:hAnsi="David"/>
                <w:rtl/>
              </w:rPr>
              <w:t xml:space="preserve">, </w:t>
            </w:r>
            <w:r w:rsidRPr="00DB5D0C">
              <w:rPr>
                <w:rFonts w:ascii="David" w:hAnsi="David"/>
              </w:rPr>
              <w:t>GDPR</w:t>
            </w:r>
            <w:r w:rsidRPr="00DB5D0C">
              <w:rPr>
                <w:rFonts w:ascii="David" w:hAnsi="David"/>
                <w:rtl/>
              </w:rPr>
              <w:t xml:space="preserve">, </w:t>
            </w:r>
            <w:r w:rsidRPr="00DB5D0C">
              <w:rPr>
                <w:rFonts w:ascii="David" w:hAnsi="David"/>
              </w:rPr>
              <w:t>CSA</w:t>
            </w:r>
            <w:r w:rsidRPr="00DB5D0C">
              <w:rPr>
                <w:rFonts w:ascii="David" w:hAnsi="David"/>
                <w:rtl/>
              </w:rPr>
              <w:t>.</w:t>
            </w:r>
          </w:p>
        </w:tc>
        <w:tc>
          <w:tcPr>
            <w:tcW w:w="1553" w:type="dxa"/>
            <w:vAlign w:val="center"/>
          </w:tcPr>
          <w:p w14:paraId="190FEB36" w14:textId="77777777" w:rsidR="00DB5D0C" w:rsidRPr="003D74C3" w:rsidRDefault="00000000" w:rsidP="003D74C3">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3A617B7" w14:textId="77777777" w:rsidTr="000865C3">
        <w:tc>
          <w:tcPr>
            <w:tcW w:w="1882" w:type="dxa"/>
          </w:tcPr>
          <w:p w14:paraId="4BD29FFA" w14:textId="77777777" w:rsidR="00DB5D0C" w:rsidRPr="00DB5D0C" w:rsidRDefault="00DB5D0C" w:rsidP="003D74C3">
            <w:pPr>
              <w:pStyle w:val="4-"/>
              <w:numPr>
                <w:ilvl w:val="2"/>
                <w:numId w:val="60"/>
              </w:numPr>
              <w:bidi/>
              <w:spacing w:before="0"/>
              <w:rPr>
                <w:rtl/>
              </w:rPr>
            </w:pPr>
          </w:p>
        </w:tc>
        <w:tc>
          <w:tcPr>
            <w:tcW w:w="6656" w:type="dxa"/>
            <w:vAlign w:val="center"/>
          </w:tcPr>
          <w:p w14:paraId="6A500738" w14:textId="77777777" w:rsidR="00DB5D0C" w:rsidRPr="00DB5D0C" w:rsidRDefault="00DB5D0C" w:rsidP="00DB5D0C">
            <w:pPr>
              <w:rPr>
                <w:rFonts w:ascii="David" w:hAnsi="David"/>
                <w:rtl/>
                <w:lang w:eastAsia="en-US"/>
              </w:rPr>
            </w:pPr>
            <w:r w:rsidRPr="00DB5D0C">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DB5D0C">
              <w:rPr>
                <w:rFonts w:ascii="David" w:hAnsi="David" w:hint="eastAsia"/>
                <w:rtl/>
              </w:rPr>
              <w:t>ה</w:t>
            </w:r>
            <w:r w:rsidRPr="00DB5D0C">
              <w:rPr>
                <w:rFonts w:ascii="David" w:hAnsi="David"/>
                <w:rtl/>
              </w:rPr>
              <w:t>ענן.</w:t>
            </w:r>
          </w:p>
        </w:tc>
        <w:tc>
          <w:tcPr>
            <w:tcW w:w="1553" w:type="dxa"/>
            <w:vAlign w:val="center"/>
          </w:tcPr>
          <w:p w14:paraId="1B31E189" w14:textId="77777777" w:rsidR="00DB5D0C" w:rsidRPr="003D74C3" w:rsidRDefault="00000000" w:rsidP="003D74C3">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0F98A0E" w14:textId="77777777" w:rsidTr="000865C3">
        <w:tc>
          <w:tcPr>
            <w:tcW w:w="1882" w:type="dxa"/>
          </w:tcPr>
          <w:p w14:paraId="75E8A43D" w14:textId="77777777" w:rsidR="00DB5D0C" w:rsidRPr="00DB5D0C" w:rsidRDefault="00DB5D0C" w:rsidP="003D74C3">
            <w:pPr>
              <w:pStyle w:val="4-"/>
              <w:numPr>
                <w:ilvl w:val="2"/>
                <w:numId w:val="60"/>
              </w:numPr>
              <w:bidi/>
              <w:spacing w:before="0"/>
              <w:rPr>
                <w:rtl/>
              </w:rPr>
            </w:pPr>
          </w:p>
        </w:tc>
        <w:tc>
          <w:tcPr>
            <w:tcW w:w="6656" w:type="dxa"/>
            <w:vAlign w:val="center"/>
          </w:tcPr>
          <w:p w14:paraId="78F1B36A" w14:textId="77777777" w:rsidR="00DB5D0C" w:rsidRPr="00DB5D0C" w:rsidRDefault="00DB5D0C" w:rsidP="00DB5D0C">
            <w:pPr>
              <w:rPr>
                <w:rFonts w:ascii="David" w:hAnsi="David"/>
                <w:rtl/>
                <w:lang w:eastAsia="en-US"/>
              </w:rPr>
            </w:pPr>
            <w:r w:rsidRPr="00DB5D0C">
              <w:rPr>
                <w:rFonts w:ascii="David" w:hAnsi="David"/>
                <w:rtl/>
              </w:rPr>
              <w:t xml:space="preserve">על המציע </w:t>
            </w:r>
            <w:r w:rsidRPr="00DB5D0C">
              <w:rPr>
                <w:rFonts w:ascii="David" w:hAnsi="David" w:hint="eastAsia"/>
                <w:rtl/>
              </w:rPr>
              <w:t>לנהל</w:t>
            </w:r>
            <w:r w:rsidRPr="00DB5D0C">
              <w:rPr>
                <w:rFonts w:ascii="David" w:hAnsi="David"/>
                <w:rtl/>
              </w:rPr>
              <w:t xml:space="preserve"> תכנית ניהול אבטחת מידע </w:t>
            </w:r>
            <w:r w:rsidRPr="00DB5D0C">
              <w:rPr>
                <w:rFonts w:ascii="David" w:hAnsi="David" w:hint="eastAsia"/>
                <w:rtl/>
              </w:rPr>
              <w:t>לסביבת</w:t>
            </w:r>
            <w:r w:rsidRPr="00DB5D0C">
              <w:rPr>
                <w:rFonts w:ascii="David" w:hAnsi="David"/>
                <w:rtl/>
              </w:rPr>
              <w:t xml:space="preserve"> שירות</w:t>
            </w:r>
            <w:r w:rsidRPr="00DB5D0C">
              <w:rPr>
                <w:rFonts w:ascii="David" w:hAnsi="David" w:hint="eastAsia"/>
                <w:rtl/>
              </w:rPr>
              <w:t>י</w:t>
            </w:r>
            <w:r w:rsidRPr="00DB5D0C">
              <w:rPr>
                <w:rFonts w:ascii="David" w:hAnsi="David"/>
                <w:rtl/>
              </w:rPr>
              <w:t xml:space="preserve"> </w:t>
            </w:r>
            <w:r w:rsidRPr="00DB5D0C">
              <w:rPr>
                <w:rFonts w:ascii="David" w:hAnsi="David" w:hint="eastAsia"/>
                <w:rtl/>
              </w:rPr>
              <w:t>ה</w:t>
            </w:r>
            <w:r w:rsidRPr="00DB5D0C">
              <w:rPr>
                <w:rFonts w:ascii="David" w:hAnsi="David"/>
                <w:rtl/>
              </w:rPr>
              <w:t>ענן שלו.</w:t>
            </w:r>
          </w:p>
        </w:tc>
        <w:tc>
          <w:tcPr>
            <w:tcW w:w="1553" w:type="dxa"/>
            <w:vAlign w:val="center"/>
          </w:tcPr>
          <w:p w14:paraId="6B7CE211" w14:textId="77777777" w:rsidR="00DB5D0C" w:rsidRPr="003D74C3" w:rsidRDefault="00000000" w:rsidP="003D74C3">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C84799C" w14:textId="77777777" w:rsidTr="000865C3">
        <w:tc>
          <w:tcPr>
            <w:tcW w:w="1882" w:type="dxa"/>
          </w:tcPr>
          <w:p w14:paraId="703219DE" w14:textId="77777777" w:rsidR="00DB5D0C" w:rsidRPr="00DB5D0C" w:rsidRDefault="00DB5D0C" w:rsidP="003D74C3">
            <w:pPr>
              <w:pStyle w:val="4-"/>
              <w:numPr>
                <w:ilvl w:val="2"/>
                <w:numId w:val="60"/>
              </w:numPr>
              <w:bidi/>
              <w:spacing w:before="0"/>
              <w:rPr>
                <w:rtl/>
              </w:rPr>
            </w:pPr>
          </w:p>
        </w:tc>
        <w:tc>
          <w:tcPr>
            <w:tcW w:w="6656" w:type="dxa"/>
            <w:vAlign w:val="center"/>
          </w:tcPr>
          <w:p w14:paraId="4D17513C" w14:textId="77777777" w:rsidR="00DB5D0C" w:rsidRPr="00DB5D0C" w:rsidRDefault="00DB5D0C" w:rsidP="00DB5D0C">
            <w:pPr>
              <w:rPr>
                <w:rFonts w:ascii="David" w:hAnsi="David"/>
                <w:rtl/>
                <w:lang w:eastAsia="en-US"/>
              </w:rPr>
            </w:pPr>
            <w:r w:rsidRPr="00DB5D0C">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29440BE" w14:textId="77777777" w:rsidR="00DB5D0C" w:rsidRPr="003D74C3" w:rsidRDefault="00000000" w:rsidP="003D74C3">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80B9CC6" w14:textId="77777777" w:rsidTr="000865C3">
        <w:tc>
          <w:tcPr>
            <w:tcW w:w="1882" w:type="dxa"/>
          </w:tcPr>
          <w:p w14:paraId="613A458A" w14:textId="77777777" w:rsidR="00DB5D0C" w:rsidRPr="00DB5D0C" w:rsidRDefault="00DB5D0C" w:rsidP="003D74C3">
            <w:pPr>
              <w:pStyle w:val="4-"/>
              <w:numPr>
                <w:ilvl w:val="2"/>
                <w:numId w:val="60"/>
              </w:numPr>
              <w:bidi/>
              <w:spacing w:before="0"/>
              <w:rPr>
                <w:rtl/>
              </w:rPr>
            </w:pPr>
          </w:p>
        </w:tc>
        <w:tc>
          <w:tcPr>
            <w:tcW w:w="6656" w:type="dxa"/>
            <w:vAlign w:val="center"/>
          </w:tcPr>
          <w:p w14:paraId="138AA03E" w14:textId="77777777" w:rsidR="00DB5D0C" w:rsidRPr="00DB5D0C" w:rsidRDefault="00DB5D0C" w:rsidP="00DB5D0C">
            <w:pPr>
              <w:rPr>
                <w:rFonts w:ascii="David" w:hAnsi="David"/>
                <w:rtl/>
                <w:lang w:eastAsia="en-US"/>
              </w:rPr>
            </w:pPr>
            <w:r w:rsidRPr="00DB5D0C">
              <w:rPr>
                <w:rFonts w:ascii="David" w:hAnsi="David"/>
                <w:rtl/>
              </w:rPr>
              <w:t>כל התקשורת לניהול סביבת הענן תתבצע על גבי תווך מוצפן (</w:t>
            </w:r>
            <w:r w:rsidRPr="00DB5D0C">
              <w:rPr>
                <w:rFonts w:ascii="David" w:hAnsi="David"/>
              </w:rPr>
              <w:t>In Transit</w:t>
            </w:r>
            <w:r w:rsidRPr="00DB5D0C">
              <w:rPr>
                <w:rFonts w:ascii="David" w:hAnsi="David"/>
                <w:rtl/>
              </w:rPr>
              <w:t xml:space="preserve">) בפרוטוקול מאובטח </w:t>
            </w:r>
            <w:r w:rsidRPr="00DB5D0C">
              <w:rPr>
                <w:rFonts w:ascii="David" w:hAnsi="David"/>
              </w:rPr>
              <w:t>TLS1.3</w:t>
            </w:r>
            <w:r w:rsidRPr="00DB5D0C">
              <w:rPr>
                <w:rFonts w:ascii="David" w:hAnsi="David"/>
                <w:rtl/>
                <w:lang w:eastAsia="en-US"/>
              </w:rPr>
              <w:t xml:space="preserve"> </w:t>
            </w:r>
            <w:r w:rsidRPr="00DB5D0C">
              <w:rPr>
                <w:rFonts w:ascii="David" w:hAnsi="David" w:hint="eastAsia"/>
                <w:rtl/>
              </w:rPr>
              <w:t>או</w:t>
            </w:r>
            <w:r w:rsidRPr="00DB5D0C">
              <w:rPr>
                <w:rFonts w:ascii="David" w:hAnsi="David"/>
                <w:rtl/>
              </w:rPr>
              <w:t xml:space="preserve"> </w:t>
            </w:r>
            <w:r w:rsidRPr="00DB5D0C">
              <w:rPr>
                <w:rFonts w:ascii="David" w:hAnsi="David"/>
              </w:rPr>
              <w:t>TLS1.2</w:t>
            </w:r>
            <w:r w:rsidRPr="00DB5D0C">
              <w:rPr>
                <w:rFonts w:ascii="David" w:hAnsi="David"/>
                <w:rtl/>
              </w:rPr>
              <w:t xml:space="preserve"> בלבד.</w:t>
            </w:r>
          </w:p>
        </w:tc>
        <w:tc>
          <w:tcPr>
            <w:tcW w:w="1553" w:type="dxa"/>
            <w:vAlign w:val="center"/>
          </w:tcPr>
          <w:p w14:paraId="48322D96" w14:textId="77777777" w:rsidR="00DB5D0C" w:rsidRPr="003D74C3" w:rsidRDefault="00000000" w:rsidP="003D74C3">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8E02302" w14:textId="77777777" w:rsidTr="000865C3">
        <w:tc>
          <w:tcPr>
            <w:tcW w:w="1882" w:type="dxa"/>
          </w:tcPr>
          <w:p w14:paraId="008A2423" w14:textId="77777777" w:rsidR="00DB5D0C" w:rsidRPr="00DB5D0C" w:rsidRDefault="00DB5D0C" w:rsidP="003D74C3">
            <w:pPr>
              <w:pStyle w:val="4-"/>
              <w:numPr>
                <w:ilvl w:val="2"/>
                <w:numId w:val="60"/>
              </w:numPr>
              <w:bidi/>
              <w:spacing w:before="0"/>
              <w:rPr>
                <w:rtl/>
              </w:rPr>
            </w:pPr>
          </w:p>
        </w:tc>
        <w:tc>
          <w:tcPr>
            <w:tcW w:w="6656" w:type="dxa"/>
            <w:vAlign w:val="center"/>
          </w:tcPr>
          <w:p w14:paraId="4E98FBC6" w14:textId="77777777" w:rsidR="00DB5D0C" w:rsidRPr="00DB5D0C" w:rsidRDefault="00DB5D0C" w:rsidP="00DB5D0C">
            <w:pPr>
              <w:rPr>
                <w:rFonts w:ascii="David" w:hAnsi="David"/>
                <w:rtl/>
              </w:rPr>
            </w:pPr>
            <w:r w:rsidRPr="00DB5D0C">
              <w:rPr>
                <w:rFonts w:ascii="David" w:hAnsi="David"/>
                <w:rtl/>
              </w:rPr>
              <w:t xml:space="preserve">כל </w:t>
            </w:r>
            <w:r w:rsidRPr="00DB5D0C">
              <w:rPr>
                <w:rFonts w:ascii="David" w:hAnsi="David" w:hint="eastAsia"/>
                <w:rtl/>
              </w:rPr>
              <w:t>המידע</w:t>
            </w:r>
            <w:r w:rsidRPr="00DB5D0C">
              <w:rPr>
                <w:rFonts w:ascii="David" w:hAnsi="David"/>
                <w:rtl/>
              </w:rPr>
              <w:t xml:space="preserve"> של המשרד הנשמר בסביבת הענן </w:t>
            </w:r>
            <w:r w:rsidRPr="00DB5D0C">
              <w:rPr>
                <w:rFonts w:ascii="David" w:hAnsi="David" w:hint="eastAsia"/>
                <w:rtl/>
              </w:rPr>
              <w:t>של</w:t>
            </w:r>
            <w:r w:rsidRPr="00DB5D0C">
              <w:rPr>
                <w:rFonts w:ascii="David" w:hAnsi="David"/>
                <w:rtl/>
              </w:rPr>
              <w:t xml:space="preserve"> המציע יישמר באופן מוצפן במנוחה (</w:t>
            </w:r>
            <w:r w:rsidRPr="00DB5D0C">
              <w:rPr>
                <w:rFonts w:ascii="David" w:hAnsi="David"/>
              </w:rPr>
              <w:t>At Rest</w:t>
            </w:r>
            <w:r w:rsidRPr="00DB5D0C">
              <w:rPr>
                <w:rFonts w:ascii="David" w:hAnsi="David"/>
                <w:rtl/>
              </w:rPr>
              <w:t>)</w:t>
            </w:r>
            <w:r w:rsidRPr="00DB5D0C">
              <w:rPr>
                <w:rFonts w:ascii="David" w:hAnsi="David"/>
              </w:rPr>
              <w:t xml:space="preserve"> </w:t>
            </w:r>
            <w:r w:rsidRPr="00DB5D0C">
              <w:rPr>
                <w:rFonts w:ascii="David" w:hAnsi="David"/>
                <w:rtl/>
              </w:rPr>
              <w:t>ב</w:t>
            </w:r>
            <w:r w:rsidRPr="00DB5D0C">
              <w:rPr>
                <w:rFonts w:ascii="David" w:hAnsi="David" w:hint="eastAsia"/>
                <w:rtl/>
              </w:rPr>
              <w:t>הצפנה</w:t>
            </w:r>
            <w:r w:rsidRPr="00DB5D0C">
              <w:rPr>
                <w:rFonts w:ascii="David" w:hAnsi="David"/>
                <w:rtl/>
              </w:rPr>
              <w:t xml:space="preserve"> בתקן 256-</w:t>
            </w:r>
            <w:r w:rsidRPr="00DB5D0C">
              <w:rPr>
                <w:rFonts w:ascii="David" w:hAnsi="David"/>
              </w:rPr>
              <w:t xml:space="preserve"> AES</w:t>
            </w:r>
            <w:r w:rsidRPr="00DB5D0C">
              <w:rPr>
                <w:rFonts w:ascii="David" w:hAnsi="David" w:hint="eastAsia"/>
                <w:rtl/>
              </w:rPr>
              <w:t>ומעלה</w:t>
            </w:r>
            <w:r w:rsidRPr="00DB5D0C">
              <w:rPr>
                <w:rFonts w:ascii="David" w:hAnsi="David"/>
                <w:rtl/>
              </w:rPr>
              <w:t>.</w:t>
            </w:r>
          </w:p>
        </w:tc>
        <w:tc>
          <w:tcPr>
            <w:tcW w:w="1553" w:type="dxa"/>
            <w:vAlign w:val="center"/>
          </w:tcPr>
          <w:p w14:paraId="5DFFC973" w14:textId="77777777" w:rsidR="00DB5D0C" w:rsidRPr="003D74C3" w:rsidRDefault="00000000" w:rsidP="003D74C3">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31DD505" w14:textId="77777777" w:rsidTr="000865C3">
        <w:tc>
          <w:tcPr>
            <w:tcW w:w="1882" w:type="dxa"/>
          </w:tcPr>
          <w:p w14:paraId="09ABE297" w14:textId="77777777" w:rsidR="00DB5D0C" w:rsidRPr="00DB5D0C" w:rsidRDefault="00DB5D0C" w:rsidP="003D74C3">
            <w:pPr>
              <w:pStyle w:val="4-"/>
              <w:numPr>
                <w:ilvl w:val="2"/>
                <w:numId w:val="60"/>
              </w:numPr>
              <w:bidi/>
              <w:spacing w:before="0"/>
              <w:rPr>
                <w:rtl/>
              </w:rPr>
            </w:pPr>
          </w:p>
        </w:tc>
        <w:tc>
          <w:tcPr>
            <w:tcW w:w="6656" w:type="dxa"/>
            <w:vAlign w:val="center"/>
          </w:tcPr>
          <w:p w14:paraId="22206CAF" w14:textId="77777777" w:rsidR="00DB5D0C" w:rsidRPr="00DB5D0C" w:rsidRDefault="00DB5D0C" w:rsidP="00DB5D0C">
            <w:pPr>
              <w:rPr>
                <w:rFonts w:ascii="David" w:hAnsi="David"/>
                <w:rtl/>
                <w:lang w:eastAsia="en-US"/>
              </w:rPr>
            </w:pPr>
            <w:r w:rsidRPr="00DB5D0C">
              <w:rPr>
                <w:rFonts w:ascii="David" w:hAnsi="David" w:hint="eastAsia"/>
                <w:rtl/>
              </w:rPr>
              <w:t>יובהר</w:t>
            </w:r>
            <w:r w:rsidRPr="00DB5D0C">
              <w:rPr>
                <w:rFonts w:ascii="David" w:hAnsi="David"/>
                <w:rtl/>
              </w:rPr>
              <w:t xml:space="preserve"> כי במידה ונדרש לשמור מידע  </w:t>
            </w:r>
            <w:proofErr w:type="spellStart"/>
            <w:r w:rsidRPr="00DB5D0C">
              <w:rPr>
                <w:rFonts w:ascii="David" w:hAnsi="David"/>
                <w:rtl/>
              </w:rPr>
              <w:t>מוגןבענן</w:t>
            </w:r>
            <w:proofErr w:type="spellEnd"/>
            <w:r w:rsidRPr="00DB5D0C">
              <w:rPr>
                <w:rFonts w:ascii="David" w:hAnsi="David"/>
                <w:rtl/>
              </w:rPr>
              <w:t xml:space="preserve"> על המציע לקבל על כך אישור בכתב מהמשרד.</w:t>
            </w:r>
          </w:p>
        </w:tc>
        <w:tc>
          <w:tcPr>
            <w:tcW w:w="1553" w:type="dxa"/>
            <w:vAlign w:val="center"/>
          </w:tcPr>
          <w:p w14:paraId="50F64765" w14:textId="77777777" w:rsidR="00DB5D0C" w:rsidRPr="003D74C3" w:rsidRDefault="00000000" w:rsidP="003D74C3">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48012F9" w14:textId="77777777" w:rsidTr="000865C3">
        <w:trPr>
          <w:trHeight w:val="704"/>
        </w:trPr>
        <w:tc>
          <w:tcPr>
            <w:tcW w:w="10091" w:type="dxa"/>
            <w:gridSpan w:val="3"/>
            <w:shd w:val="clear" w:color="auto" w:fill="DBDBDB" w:themeFill="accent3" w:themeFillTint="66"/>
            <w:vAlign w:val="center"/>
          </w:tcPr>
          <w:p w14:paraId="7A81E6CC"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rtl/>
              </w:rPr>
            </w:pPr>
            <w:r w:rsidRPr="003D74C3">
              <w:rPr>
                <w:rFonts w:ascii="David" w:hAnsi="David" w:cs="David" w:hint="eastAsia"/>
                <w:sz w:val="24"/>
                <w:szCs w:val="24"/>
                <w:u w:val="none"/>
                <w:rtl/>
              </w:rPr>
              <w:t>גיבויים</w:t>
            </w:r>
            <w:r w:rsidRPr="003D74C3">
              <w:rPr>
                <w:rFonts w:ascii="David" w:hAnsi="David" w:cs="David"/>
                <w:sz w:val="24"/>
                <w:szCs w:val="24"/>
                <w:u w:val="none"/>
                <w:rtl/>
              </w:rPr>
              <w:t xml:space="preserve"> ומניעת אובדן מידע</w:t>
            </w:r>
          </w:p>
        </w:tc>
      </w:tr>
      <w:tr w:rsidR="00DB5D0C" w:rsidRPr="00DB5D0C" w14:paraId="53657088" w14:textId="77777777" w:rsidTr="000865C3">
        <w:tc>
          <w:tcPr>
            <w:tcW w:w="1882" w:type="dxa"/>
          </w:tcPr>
          <w:p w14:paraId="2064C5D5" w14:textId="77777777" w:rsidR="00DB5D0C" w:rsidRPr="00DB5D0C" w:rsidRDefault="00DB5D0C" w:rsidP="003D74C3">
            <w:pPr>
              <w:pStyle w:val="4-"/>
              <w:numPr>
                <w:ilvl w:val="2"/>
                <w:numId w:val="60"/>
              </w:numPr>
              <w:bidi/>
              <w:spacing w:before="0"/>
              <w:rPr>
                <w:rtl/>
              </w:rPr>
            </w:pPr>
          </w:p>
        </w:tc>
        <w:tc>
          <w:tcPr>
            <w:tcW w:w="6656" w:type="dxa"/>
          </w:tcPr>
          <w:p w14:paraId="55063B05" w14:textId="77777777" w:rsidR="00DB5D0C" w:rsidRPr="00DB5D0C" w:rsidRDefault="00DB5D0C" w:rsidP="00DB5D0C">
            <w:pPr>
              <w:rPr>
                <w:rFonts w:ascii="David" w:hAnsi="David"/>
                <w:rtl/>
              </w:rPr>
            </w:pPr>
            <w:r w:rsidRPr="00DB5D0C">
              <w:rPr>
                <w:rFonts w:ascii="David" w:hAnsi="David"/>
                <w:rtl/>
              </w:rPr>
              <w:t xml:space="preserve">המציע מתחייב לעשות כל שנדרש למניעת אובדן </w:t>
            </w:r>
            <w:r w:rsidRPr="00DB5D0C">
              <w:rPr>
                <w:rFonts w:ascii="David" w:hAnsi="David" w:hint="eastAsia"/>
                <w:rtl/>
              </w:rPr>
              <w:t>מידע</w:t>
            </w:r>
            <w:r w:rsidRPr="00DB5D0C">
              <w:rPr>
                <w:rFonts w:ascii="David" w:hAnsi="David"/>
                <w:rtl/>
              </w:rPr>
              <w:t xml:space="preserve"> במסגרת </w:t>
            </w:r>
            <w:r w:rsidRPr="00DB5D0C">
              <w:rPr>
                <w:rFonts w:ascii="David" w:hAnsi="David" w:hint="eastAsia"/>
                <w:rtl/>
              </w:rPr>
              <w:t>ההתקשרות</w:t>
            </w:r>
            <w:r w:rsidRPr="00DB5D0C">
              <w:rPr>
                <w:rFonts w:ascii="David" w:hAnsi="David"/>
                <w:rtl/>
              </w:rPr>
              <w:t xml:space="preserve">, באמצעות ביצוע גיבויים באופן </w:t>
            </w:r>
            <w:r w:rsidRPr="00DB5D0C">
              <w:rPr>
                <w:rFonts w:ascii="David" w:hAnsi="David" w:hint="eastAsia"/>
                <w:rtl/>
              </w:rPr>
              <w:t>סדיר</w:t>
            </w:r>
            <w:r w:rsidRPr="00DB5D0C">
              <w:rPr>
                <w:rFonts w:ascii="David" w:hAnsi="David"/>
                <w:rtl/>
              </w:rPr>
              <w:t xml:space="preserve"> ומאובטח. </w:t>
            </w:r>
          </w:p>
        </w:tc>
        <w:tc>
          <w:tcPr>
            <w:tcW w:w="1553" w:type="dxa"/>
            <w:vAlign w:val="center"/>
          </w:tcPr>
          <w:p w14:paraId="6B1302F5" w14:textId="77777777" w:rsidR="00DB5D0C" w:rsidRPr="003D74C3" w:rsidRDefault="00000000" w:rsidP="003D74C3">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AC8DBCC" w14:textId="77777777" w:rsidTr="000865C3">
        <w:tc>
          <w:tcPr>
            <w:tcW w:w="1882" w:type="dxa"/>
          </w:tcPr>
          <w:p w14:paraId="759AF13D" w14:textId="77777777" w:rsidR="00DB5D0C" w:rsidRPr="00DB5D0C" w:rsidRDefault="00DB5D0C" w:rsidP="003D74C3">
            <w:pPr>
              <w:pStyle w:val="4-"/>
              <w:numPr>
                <w:ilvl w:val="2"/>
                <w:numId w:val="60"/>
              </w:numPr>
              <w:bidi/>
              <w:spacing w:before="0"/>
              <w:rPr>
                <w:rtl/>
              </w:rPr>
            </w:pPr>
          </w:p>
        </w:tc>
        <w:tc>
          <w:tcPr>
            <w:tcW w:w="6656" w:type="dxa"/>
          </w:tcPr>
          <w:p w14:paraId="54259736" w14:textId="77777777" w:rsidR="00DB5D0C" w:rsidRPr="00DB5D0C" w:rsidRDefault="00DB5D0C" w:rsidP="00DB5D0C">
            <w:pPr>
              <w:rPr>
                <w:rFonts w:ascii="David" w:hAnsi="David"/>
                <w:rtl/>
              </w:rPr>
            </w:pPr>
            <w:r w:rsidRPr="00DB5D0C">
              <w:rPr>
                <w:rFonts w:ascii="David" w:hAnsi="David"/>
                <w:rtl/>
              </w:rPr>
              <w:t xml:space="preserve">הגיבויים יישמרו </w:t>
            </w:r>
            <w:r w:rsidRPr="00DB5D0C">
              <w:rPr>
                <w:rFonts w:ascii="David" w:hAnsi="David" w:hint="eastAsia"/>
                <w:rtl/>
              </w:rPr>
              <w:t>באופן</w:t>
            </w:r>
            <w:r w:rsidRPr="00DB5D0C">
              <w:rPr>
                <w:rFonts w:ascii="David" w:hAnsi="David"/>
                <w:rtl/>
              </w:rPr>
              <w:t xml:space="preserve"> מאובטח ובמקום נפרד </w:t>
            </w:r>
            <w:r w:rsidRPr="00DB5D0C">
              <w:rPr>
                <w:rFonts w:ascii="David" w:hAnsi="David" w:hint="eastAsia"/>
                <w:rtl/>
              </w:rPr>
              <w:t>מהמערכת</w:t>
            </w:r>
            <w:r w:rsidRPr="00DB5D0C">
              <w:rPr>
                <w:rFonts w:ascii="David" w:hAnsi="David"/>
              </w:rPr>
              <w:t>/</w:t>
            </w:r>
            <w:r w:rsidRPr="00DB5D0C">
              <w:rPr>
                <w:rFonts w:ascii="David" w:hAnsi="David" w:hint="eastAsia"/>
                <w:rtl/>
              </w:rPr>
              <w:t>תשתית</w:t>
            </w:r>
            <w:r w:rsidRPr="00DB5D0C">
              <w:rPr>
                <w:rFonts w:ascii="David" w:hAnsi="David"/>
                <w:rtl/>
              </w:rPr>
              <w:t xml:space="preserve"> </w:t>
            </w:r>
            <w:r w:rsidRPr="00DB5D0C">
              <w:rPr>
                <w:rFonts w:ascii="David" w:hAnsi="David" w:hint="eastAsia"/>
                <w:rtl/>
              </w:rPr>
              <w:t>בהם</w:t>
            </w:r>
            <w:r w:rsidRPr="00DB5D0C">
              <w:rPr>
                <w:rFonts w:ascii="David" w:hAnsi="David"/>
                <w:rtl/>
              </w:rPr>
              <w:t xml:space="preserve"> שמור המידע של המשרד. </w:t>
            </w:r>
          </w:p>
        </w:tc>
        <w:tc>
          <w:tcPr>
            <w:tcW w:w="1553" w:type="dxa"/>
            <w:vAlign w:val="center"/>
          </w:tcPr>
          <w:p w14:paraId="4126DBBE" w14:textId="77777777" w:rsidR="00DB5D0C" w:rsidRPr="003D74C3" w:rsidRDefault="00000000" w:rsidP="003D74C3">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CE98B41" w14:textId="77777777" w:rsidTr="000865C3">
        <w:trPr>
          <w:trHeight w:val="613"/>
        </w:trPr>
        <w:tc>
          <w:tcPr>
            <w:tcW w:w="10091" w:type="dxa"/>
            <w:gridSpan w:val="3"/>
            <w:shd w:val="clear" w:color="auto" w:fill="DBDBDB" w:themeFill="accent3" w:themeFillTint="66"/>
            <w:vAlign w:val="center"/>
          </w:tcPr>
          <w:p w14:paraId="56A4D76E" w14:textId="77777777" w:rsidR="00DB5D0C" w:rsidRPr="003D74C3" w:rsidRDefault="00DB5D0C" w:rsidP="003D74C3">
            <w:pPr>
              <w:pStyle w:val="12"/>
              <w:numPr>
                <w:ilvl w:val="1"/>
                <w:numId w:val="60"/>
              </w:numPr>
              <w:spacing w:before="0" w:after="0" w:line="360" w:lineRule="auto"/>
              <w:ind w:left="792" w:hanging="432"/>
              <w:rPr>
                <w:rFonts w:ascii="David" w:hAnsi="David" w:cs="David"/>
                <w:b w:val="0"/>
                <w:bCs w:val="0"/>
                <w:i/>
                <w:iCs/>
                <w:sz w:val="24"/>
                <w:szCs w:val="24"/>
                <w:u w:val="none"/>
                <w:rtl/>
              </w:rPr>
            </w:pPr>
            <w:r w:rsidRPr="003D74C3">
              <w:rPr>
                <w:rFonts w:ascii="David" w:hAnsi="David" w:cs="David"/>
                <w:sz w:val="24"/>
                <w:szCs w:val="24"/>
                <w:u w:val="none"/>
                <w:rtl/>
              </w:rPr>
              <w:t>תיעוד ובקרה</w:t>
            </w:r>
          </w:p>
        </w:tc>
      </w:tr>
      <w:tr w:rsidR="00DB5D0C" w:rsidRPr="00DB5D0C" w14:paraId="733A9A0E" w14:textId="77777777" w:rsidTr="000865C3">
        <w:tc>
          <w:tcPr>
            <w:tcW w:w="1882" w:type="dxa"/>
          </w:tcPr>
          <w:p w14:paraId="768FEC7D" w14:textId="77777777" w:rsidR="00DB5D0C" w:rsidRPr="00DB5D0C" w:rsidRDefault="00DB5D0C" w:rsidP="003D74C3">
            <w:pPr>
              <w:pStyle w:val="4-"/>
              <w:numPr>
                <w:ilvl w:val="2"/>
                <w:numId w:val="60"/>
              </w:numPr>
              <w:bidi/>
              <w:spacing w:before="0"/>
              <w:rPr>
                <w:rtl/>
              </w:rPr>
            </w:pPr>
          </w:p>
        </w:tc>
        <w:tc>
          <w:tcPr>
            <w:tcW w:w="6656" w:type="dxa"/>
            <w:vAlign w:val="center"/>
          </w:tcPr>
          <w:p w14:paraId="0A707A3D" w14:textId="77777777" w:rsidR="00DB5D0C" w:rsidRPr="00DB5D0C" w:rsidRDefault="00DB5D0C" w:rsidP="00DB5D0C">
            <w:pPr>
              <w:rPr>
                <w:rFonts w:ascii="David" w:hAnsi="David"/>
                <w:rtl/>
                <w:lang w:eastAsia="en-US"/>
              </w:rPr>
            </w:pPr>
            <w:r w:rsidRPr="00DB5D0C">
              <w:rPr>
                <w:rFonts w:ascii="David" w:hAnsi="David"/>
                <w:rtl/>
              </w:rPr>
              <w:t>המציע מתחייב לנהל מנגנון תיעוד אוטומטי שיאפשר בקרה וביקורת עבור כל גישה ל</w:t>
            </w:r>
            <w:r w:rsidRPr="00DB5D0C">
              <w:rPr>
                <w:rFonts w:ascii="David" w:hAnsi="David" w:hint="eastAsia"/>
                <w:rtl/>
              </w:rPr>
              <w:t>מידע</w:t>
            </w:r>
            <w:r w:rsidRPr="00DB5D0C">
              <w:rPr>
                <w:rFonts w:ascii="David" w:hAnsi="David"/>
                <w:rtl/>
              </w:rPr>
              <w:t xml:space="preserve"> במערכת </w:t>
            </w:r>
            <w:r w:rsidRPr="00DB5D0C">
              <w:rPr>
                <w:rFonts w:ascii="David" w:hAnsi="David" w:hint="eastAsia"/>
                <w:rtl/>
              </w:rPr>
              <w:t>לרבות</w:t>
            </w:r>
            <w:r w:rsidRPr="00DB5D0C">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80E2F55" w14:textId="77777777" w:rsidR="00DB5D0C" w:rsidRPr="003D74C3" w:rsidRDefault="00000000" w:rsidP="003D74C3">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5787BB0" w14:textId="77777777" w:rsidTr="000865C3">
        <w:tc>
          <w:tcPr>
            <w:tcW w:w="1882" w:type="dxa"/>
          </w:tcPr>
          <w:p w14:paraId="2A35048C" w14:textId="77777777" w:rsidR="00DB5D0C" w:rsidRPr="00DB5D0C" w:rsidRDefault="00DB5D0C" w:rsidP="003D74C3">
            <w:pPr>
              <w:pStyle w:val="4-"/>
              <w:numPr>
                <w:ilvl w:val="2"/>
                <w:numId w:val="60"/>
              </w:numPr>
              <w:bidi/>
              <w:spacing w:before="0"/>
              <w:rPr>
                <w:rtl/>
              </w:rPr>
            </w:pPr>
          </w:p>
        </w:tc>
        <w:tc>
          <w:tcPr>
            <w:tcW w:w="6656" w:type="dxa"/>
            <w:vAlign w:val="center"/>
          </w:tcPr>
          <w:p w14:paraId="4EFC3345" w14:textId="77777777" w:rsidR="00DB5D0C" w:rsidRPr="00DB5D0C" w:rsidRDefault="00DB5D0C" w:rsidP="00DB5D0C">
            <w:pPr>
              <w:rPr>
                <w:rFonts w:ascii="David" w:hAnsi="David"/>
                <w:rtl/>
                <w:lang w:eastAsia="en-US"/>
              </w:rPr>
            </w:pPr>
            <w:r w:rsidRPr="00DB5D0C">
              <w:rPr>
                <w:rFonts w:ascii="David" w:hAnsi="David"/>
                <w:rtl/>
              </w:rPr>
              <w:t xml:space="preserve">המציע מתחייב לדווח באופן מידי לצוות אבטחת מידע במשרד בכל מקרה של חשש לדליפת מידע </w:t>
            </w:r>
            <w:r w:rsidRPr="00DB5D0C">
              <w:rPr>
                <w:rFonts w:ascii="David" w:hAnsi="David" w:hint="eastAsia"/>
                <w:rtl/>
              </w:rPr>
              <w:t>של</w:t>
            </w:r>
            <w:r w:rsidRPr="00DB5D0C">
              <w:rPr>
                <w:rFonts w:ascii="David" w:hAnsi="David"/>
                <w:rtl/>
              </w:rPr>
              <w:t xml:space="preserve"> המשרד מהמאגר וממערכות המציע או </w:t>
            </w:r>
            <w:r w:rsidRPr="00DB5D0C">
              <w:rPr>
                <w:rFonts w:ascii="David" w:hAnsi="David" w:hint="eastAsia"/>
                <w:rtl/>
              </w:rPr>
              <w:t>כל</w:t>
            </w:r>
            <w:r w:rsidRPr="00DB5D0C">
              <w:rPr>
                <w:rFonts w:ascii="David" w:hAnsi="David"/>
                <w:rtl/>
              </w:rPr>
              <w:t xml:space="preserve"> שימוש </w:t>
            </w:r>
            <w:r w:rsidRPr="00DB5D0C">
              <w:rPr>
                <w:rFonts w:ascii="David" w:hAnsi="David" w:hint="eastAsia"/>
                <w:rtl/>
              </w:rPr>
              <w:t>ה</w:t>
            </w:r>
            <w:r w:rsidRPr="00DB5D0C">
              <w:rPr>
                <w:rFonts w:ascii="David" w:hAnsi="David"/>
                <w:rtl/>
              </w:rPr>
              <w:t>חורג מההרשאה שניתנה.</w:t>
            </w:r>
          </w:p>
        </w:tc>
        <w:tc>
          <w:tcPr>
            <w:tcW w:w="1553" w:type="dxa"/>
            <w:vAlign w:val="center"/>
          </w:tcPr>
          <w:p w14:paraId="3C47B1B0" w14:textId="77777777" w:rsidR="00DB5D0C" w:rsidRPr="003D74C3" w:rsidRDefault="00000000" w:rsidP="003D74C3">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DBB124D" w14:textId="77777777" w:rsidTr="000865C3">
        <w:trPr>
          <w:trHeight w:val="680"/>
        </w:trPr>
        <w:tc>
          <w:tcPr>
            <w:tcW w:w="10091" w:type="dxa"/>
            <w:gridSpan w:val="3"/>
            <w:shd w:val="clear" w:color="auto" w:fill="DBDBDB" w:themeFill="accent3" w:themeFillTint="66"/>
            <w:vAlign w:val="center"/>
          </w:tcPr>
          <w:p w14:paraId="1A2DE51C"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sz w:val="24"/>
                <w:szCs w:val="24"/>
                <w:u w:val="none"/>
                <w:rtl/>
              </w:rPr>
              <w:t xml:space="preserve">אבטחת </w:t>
            </w:r>
            <w:r w:rsidRPr="003D74C3">
              <w:rPr>
                <w:rFonts w:ascii="David" w:hAnsi="David" w:cs="David" w:hint="eastAsia"/>
                <w:sz w:val="24"/>
                <w:szCs w:val="24"/>
                <w:u w:val="none"/>
                <w:rtl/>
              </w:rPr>
              <w:t>ההון</w:t>
            </w:r>
            <w:r w:rsidRPr="003D74C3">
              <w:rPr>
                <w:rFonts w:ascii="David" w:hAnsi="David" w:cs="David"/>
                <w:sz w:val="24"/>
                <w:szCs w:val="24"/>
                <w:u w:val="none"/>
                <w:rtl/>
              </w:rPr>
              <w:t xml:space="preserve"> האנושי</w:t>
            </w:r>
          </w:p>
        </w:tc>
      </w:tr>
      <w:tr w:rsidR="00DB5D0C" w:rsidRPr="00DB5D0C" w14:paraId="337DCAD2" w14:textId="77777777" w:rsidTr="000865C3">
        <w:tc>
          <w:tcPr>
            <w:tcW w:w="1882" w:type="dxa"/>
          </w:tcPr>
          <w:p w14:paraId="3CB9F77A" w14:textId="77777777" w:rsidR="00DB5D0C" w:rsidRPr="00DB5D0C" w:rsidRDefault="00DB5D0C" w:rsidP="003D74C3">
            <w:pPr>
              <w:pStyle w:val="4-"/>
              <w:numPr>
                <w:ilvl w:val="2"/>
                <w:numId w:val="60"/>
              </w:numPr>
              <w:bidi/>
              <w:spacing w:before="0"/>
              <w:rPr>
                <w:rtl/>
              </w:rPr>
            </w:pPr>
          </w:p>
        </w:tc>
        <w:tc>
          <w:tcPr>
            <w:tcW w:w="6656" w:type="dxa"/>
          </w:tcPr>
          <w:p w14:paraId="4557E58D" w14:textId="77777777" w:rsidR="00DB5D0C" w:rsidRPr="00DB5D0C" w:rsidRDefault="00DB5D0C" w:rsidP="00DB5D0C">
            <w:pPr>
              <w:rPr>
                <w:rFonts w:ascii="David" w:hAnsi="David"/>
                <w:rtl/>
              </w:rPr>
            </w:pPr>
            <w:r w:rsidRPr="00DB5D0C">
              <w:rPr>
                <w:rFonts w:ascii="David" w:hAnsi="David"/>
                <w:rtl/>
              </w:rPr>
              <w:t xml:space="preserve">המציע מתחייב כי כל עובדיו ו/או מי מטעמו אשר יהיו בעלי גישה </w:t>
            </w:r>
            <w:r w:rsidRPr="00DB5D0C">
              <w:rPr>
                <w:rFonts w:ascii="David" w:hAnsi="David" w:hint="eastAsia"/>
                <w:rtl/>
              </w:rPr>
              <w:t>למידע</w:t>
            </w:r>
            <w:r w:rsidRPr="00DB5D0C">
              <w:rPr>
                <w:rFonts w:ascii="David" w:hAnsi="David"/>
                <w:rtl/>
              </w:rPr>
              <w:t xml:space="preserve"> </w:t>
            </w:r>
            <w:r w:rsidRPr="00DB5D0C">
              <w:rPr>
                <w:rFonts w:ascii="David" w:hAnsi="David" w:hint="eastAsia"/>
                <w:rtl/>
              </w:rPr>
              <w:t>של</w:t>
            </w:r>
            <w:r w:rsidRPr="00DB5D0C">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80E3115" w14:textId="77777777" w:rsidR="00DB5D0C" w:rsidRPr="003D74C3" w:rsidRDefault="00000000" w:rsidP="003D74C3">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07CE26B" w14:textId="77777777" w:rsidTr="000865C3">
        <w:tc>
          <w:tcPr>
            <w:tcW w:w="1882" w:type="dxa"/>
          </w:tcPr>
          <w:p w14:paraId="7BDAAC1C" w14:textId="77777777" w:rsidR="00DB5D0C" w:rsidRPr="00DB5D0C" w:rsidRDefault="00DB5D0C" w:rsidP="003D74C3">
            <w:pPr>
              <w:pStyle w:val="4-"/>
              <w:numPr>
                <w:ilvl w:val="2"/>
                <w:numId w:val="60"/>
              </w:numPr>
              <w:bidi/>
              <w:spacing w:before="0"/>
              <w:rPr>
                <w:rtl/>
              </w:rPr>
            </w:pPr>
          </w:p>
        </w:tc>
        <w:tc>
          <w:tcPr>
            <w:tcW w:w="6656" w:type="dxa"/>
          </w:tcPr>
          <w:p w14:paraId="0F099580" w14:textId="77777777" w:rsidR="00DB5D0C" w:rsidRPr="00DB5D0C" w:rsidRDefault="00DB5D0C" w:rsidP="00DB5D0C">
            <w:pPr>
              <w:rPr>
                <w:rFonts w:ascii="David" w:hAnsi="David"/>
                <w:rtl/>
              </w:rPr>
            </w:pPr>
            <w:r w:rsidRPr="00DB5D0C">
              <w:rPr>
                <w:rFonts w:ascii="David" w:hAnsi="David"/>
                <w:rtl/>
              </w:rPr>
              <w:t>המציע יהיה אחראי כלפי המשרד על כל פעילות עובדיו ו/או מי מטעמו במסגרת ההתקשרות.</w:t>
            </w:r>
          </w:p>
        </w:tc>
        <w:tc>
          <w:tcPr>
            <w:tcW w:w="1553" w:type="dxa"/>
            <w:vAlign w:val="center"/>
          </w:tcPr>
          <w:p w14:paraId="7DB9158E" w14:textId="77777777" w:rsidR="00DB5D0C" w:rsidRPr="003D74C3" w:rsidRDefault="00000000" w:rsidP="003D74C3">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968BFA7" w14:textId="77777777" w:rsidTr="000865C3">
        <w:tc>
          <w:tcPr>
            <w:tcW w:w="1882" w:type="dxa"/>
          </w:tcPr>
          <w:p w14:paraId="12070A33" w14:textId="77777777" w:rsidR="00DB5D0C" w:rsidRPr="00DB5D0C" w:rsidRDefault="00DB5D0C" w:rsidP="003D74C3">
            <w:pPr>
              <w:pStyle w:val="4-"/>
              <w:numPr>
                <w:ilvl w:val="2"/>
                <w:numId w:val="60"/>
              </w:numPr>
              <w:bidi/>
              <w:spacing w:before="0"/>
              <w:rPr>
                <w:rtl/>
              </w:rPr>
            </w:pPr>
          </w:p>
        </w:tc>
        <w:tc>
          <w:tcPr>
            <w:tcW w:w="6656" w:type="dxa"/>
          </w:tcPr>
          <w:p w14:paraId="331F0C83"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נדרש להכין הוראות להתמודדות עם אירועי במ"מ (ראה הגדרות). על </w:t>
            </w:r>
            <w:r w:rsidRPr="00DB5D0C">
              <w:rPr>
                <w:rFonts w:ascii="David" w:hAnsi="David" w:hint="eastAsia"/>
                <w:rtl/>
              </w:rPr>
              <w:t>המציע</w:t>
            </w:r>
            <w:r w:rsidRPr="00DB5D0C">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492FCA17" w14:textId="77777777" w:rsidR="00DB5D0C" w:rsidRPr="003D74C3" w:rsidRDefault="00000000" w:rsidP="003D74C3">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484A87F" w14:textId="77777777" w:rsidTr="000865C3">
        <w:tc>
          <w:tcPr>
            <w:tcW w:w="1882" w:type="dxa"/>
          </w:tcPr>
          <w:p w14:paraId="528D47B4" w14:textId="77777777" w:rsidR="00DB5D0C" w:rsidRPr="00DB5D0C" w:rsidRDefault="00DB5D0C" w:rsidP="003D74C3">
            <w:pPr>
              <w:pStyle w:val="4-"/>
              <w:numPr>
                <w:ilvl w:val="2"/>
                <w:numId w:val="60"/>
              </w:numPr>
              <w:bidi/>
              <w:spacing w:before="0"/>
              <w:rPr>
                <w:rtl/>
              </w:rPr>
            </w:pPr>
          </w:p>
        </w:tc>
        <w:tc>
          <w:tcPr>
            <w:tcW w:w="6656" w:type="dxa"/>
          </w:tcPr>
          <w:p w14:paraId="11049CA9" w14:textId="77777777" w:rsidR="00DB5D0C" w:rsidRPr="00DB5D0C" w:rsidRDefault="00DB5D0C" w:rsidP="00DB5D0C">
            <w:pPr>
              <w:rPr>
                <w:rFonts w:ascii="David" w:hAnsi="David"/>
                <w:rtl/>
              </w:rPr>
            </w:pPr>
            <w:r w:rsidRPr="00DB5D0C">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ולהחתימם על התחייבות לשמירה על הסודיות. </w:t>
            </w:r>
          </w:p>
        </w:tc>
        <w:tc>
          <w:tcPr>
            <w:tcW w:w="1553" w:type="dxa"/>
            <w:vAlign w:val="center"/>
          </w:tcPr>
          <w:p w14:paraId="78FAB1D1" w14:textId="77777777" w:rsidR="00DB5D0C" w:rsidRPr="003D74C3" w:rsidRDefault="00000000" w:rsidP="003D74C3">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5C9A8C4" w14:textId="77777777" w:rsidTr="000865C3">
        <w:tc>
          <w:tcPr>
            <w:tcW w:w="1882" w:type="dxa"/>
          </w:tcPr>
          <w:p w14:paraId="3040D67F" w14:textId="77777777" w:rsidR="00DB5D0C" w:rsidRPr="00DB5D0C" w:rsidRDefault="00DB5D0C" w:rsidP="003D74C3">
            <w:pPr>
              <w:pStyle w:val="4-"/>
              <w:numPr>
                <w:ilvl w:val="2"/>
                <w:numId w:val="60"/>
              </w:numPr>
              <w:bidi/>
              <w:spacing w:before="0"/>
              <w:rPr>
                <w:rtl/>
              </w:rPr>
            </w:pPr>
          </w:p>
        </w:tc>
        <w:tc>
          <w:tcPr>
            <w:tcW w:w="6656" w:type="dxa"/>
          </w:tcPr>
          <w:p w14:paraId="42718F1E" w14:textId="77777777" w:rsidR="00DB5D0C" w:rsidRPr="00DB5D0C" w:rsidRDefault="00DB5D0C" w:rsidP="00DB5D0C">
            <w:pPr>
              <w:rPr>
                <w:rFonts w:ascii="David" w:hAnsi="David"/>
                <w:rtl/>
              </w:rPr>
            </w:pPr>
            <w:r w:rsidRPr="00DB5D0C">
              <w:rPr>
                <w:rFonts w:ascii="David" w:hAnsi="David"/>
                <w:rtl/>
              </w:rPr>
              <w:t xml:space="preserve">המציע </w:t>
            </w:r>
            <w:r w:rsidRPr="00DB5D0C">
              <w:rPr>
                <w:rFonts w:ascii="David" w:hAnsi="David" w:hint="eastAsia"/>
                <w:rtl/>
              </w:rPr>
              <w:t>מתחייב</w:t>
            </w:r>
            <w:r w:rsidRPr="00DB5D0C">
              <w:rPr>
                <w:rFonts w:ascii="David" w:hAnsi="David"/>
                <w:rtl/>
              </w:rPr>
              <w:t xml:space="preserve"> לנקוט באמצעי הגנה סבירים ומקובלים (כגון מצלמות אבטחה, </w:t>
            </w:r>
            <w:r w:rsidRPr="00DB5D0C">
              <w:rPr>
                <w:rFonts w:ascii="David" w:hAnsi="David" w:hint="eastAsia"/>
                <w:rtl/>
              </w:rPr>
              <w:t>בקרת</w:t>
            </w:r>
            <w:r w:rsidRPr="00DB5D0C">
              <w:rPr>
                <w:rFonts w:ascii="David" w:hAnsi="David"/>
                <w:rtl/>
              </w:rPr>
              <w:t xml:space="preserve"> כניסה, תיעוד גישה וכדומה) להפח</w:t>
            </w:r>
            <w:r w:rsidRPr="00DB5D0C">
              <w:rPr>
                <w:rFonts w:ascii="David" w:hAnsi="David" w:hint="eastAsia"/>
                <w:rtl/>
              </w:rPr>
              <w:t>ת</w:t>
            </w:r>
            <w:r w:rsidRPr="00DB5D0C">
              <w:rPr>
                <w:rFonts w:ascii="David" w:hAnsi="David"/>
                <w:rtl/>
              </w:rPr>
              <w:t>ת סיכוני גניבה, הונאה או שימוש לרעה בגישה ל</w:t>
            </w:r>
            <w:r w:rsidRPr="00DB5D0C">
              <w:rPr>
                <w:rFonts w:ascii="David" w:hAnsi="David" w:hint="eastAsia"/>
                <w:rtl/>
              </w:rPr>
              <w:t>מאגרי</w:t>
            </w:r>
            <w:r w:rsidRPr="00DB5D0C">
              <w:rPr>
                <w:rFonts w:ascii="David" w:hAnsi="David"/>
                <w:rtl/>
              </w:rPr>
              <w:t xml:space="preserve"> המידע והיישומים של המשרד.</w:t>
            </w:r>
          </w:p>
        </w:tc>
        <w:tc>
          <w:tcPr>
            <w:tcW w:w="1553" w:type="dxa"/>
            <w:vAlign w:val="center"/>
          </w:tcPr>
          <w:p w14:paraId="198C4898" w14:textId="77777777" w:rsidR="00DB5D0C" w:rsidRPr="003D74C3" w:rsidRDefault="00000000" w:rsidP="003D74C3">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28BE4E9" w14:textId="77777777" w:rsidTr="000865C3">
        <w:tc>
          <w:tcPr>
            <w:tcW w:w="1882" w:type="dxa"/>
          </w:tcPr>
          <w:p w14:paraId="145C2DDD" w14:textId="77777777" w:rsidR="00DB5D0C" w:rsidRPr="00DB5D0C" w:rsidRDefault="00DB5D0C" w:rsidP="003D74C3">
            <w:pPr>
              <w:pStyle w:val="4-"/>
              <w:numPr>
                <w:ilvl w:val="2"/>
                <w:numId w:val="60"/>
              </w:numPr>
              <w:bidi/>
              <w:spacing w:before="0"/>
              <w:rPr>
                <w:rtl/>
              </w:rPr>
            </w:pPr>
          </w:p>
        </w:tc>
        <w:tc>
          <w:tcPr>
            <w:tcW w:w="6656" w:type="dxa"/>
          </w:tcPr>
          <w:p w14:paraId="2F5835C7" w14:textId="77777777" w:rsidR="00DB5D0C" w:rsidRPr="00DB5D0C" w:rsidRDefault="00DB5D0C" w:rsidP="00DB5D0C">
            <w:pPr>
              <w:rPr>
                <w:rFonts w:ascii="David" w:hAnsi="David"/>
                <w:rtl/>
              </w:rPr>
            </w:pPr>
            <w:r w:rsidRPr="00DB5D0C">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6613D980" w14:textId="77777777" w:rsidR="00DB5D0C" w:rsidRPr="003D74C3" w:rsidRDefault="00000000" w:rsidP="003D74C3">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66CBBBC" w14:textId="77777777" w:rsidTr="000865C3">
        <w:tc>
          <w:tcPr>
            <w:tcW w:w="1882" w:type="dxa"/>
          </w:tcPr>
          <w:p w14:paraId="6BD97737" w14:textId="77777777" w:rsidR="00DB5D0C" w:rsidRPr="00DB5D0C" w:rsidRDefault="00DB5D0C" w:rsidP="003D74C3">
            <w:pPr>
              <w:pStyle w:val="4-"/>
              <w:numPr>
                <w:ilvl w:val="2"/>
                <w:numId w:val="60"/>
              </w:numPr>
              <w:bidi/>
              <w:spacing w:before="0"/>
              <w:rPr>
                <w:rtl/>
              </w:rPr>
            </w:pPr>
          </w:p>
        </w:tc>
        <w:tc>
          <w:tcPr>
            <w:tcW w:w="6656" w:type="dxa"/>
          </w:tcPr>
          <w:p w14:paraId="10BF5825" w14:textId="77777777" w:rsidR="00DB5D0C" w:rsidRPr="00DB5D0C" w:rsidRDefault="00DB5D0C" w:rsidP="00DB5D0C">
            <w:pPr>
              <w:rPr>
                <w:rFonts w:ascii="David" w:hAnsi="David"/>
                <w:rtl/>
              </w:rPr>
            </w:pPr>
            <w:r w:rsidRPr="00DB5D0C">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17A52AEE" w14:textId="77777777" w:rsidR="00DB5D0C" w:rsidRPr="003D74C3" w:rsidRDefault="00000000" w:rsidP="003D74C3">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4748F88" w14:textId="77777777" w:rsidTr="000865C3">
        <w:tc>
          <w:tcPr>
            <w:tcW w:w="1882" w:type="dxa"/>
          </w:tcPr>
          <w:p w14:paraId="046AFBE2" w14:textId="77777777" w:rsidR="00DB5D0C" w:rsidRPr="00DB5D0C" w:rsidRDefault="00DB5D0C" w:rsidP="003D74C3">
            <w:pPr>
              <w:pStyle w:val="4-"/>
              <w:numPr>
                <w:ilvl w:val="2"/>
                <w:numId w:val="60"/>
              </w:numPr>
              <w:bidi/>
              <w:spacing w:before="0"/>
              <w:rPr>
                <w:rtl/>
              </w:rPr>
            </w:pPr>
          </w:p>
        </w:tc>
        <w:tc>
          <w:tcPr>
            <w:tcW w:w="6656" w:type="dxa"/>
          </w:tcPr>
          <w:p w14:paraId="174DC5C0" w14:textId="77777777" w:rsidR="00DB5D0C" w:rsidRPr="00DB5D0C" w:rsidRDefault="00DB5D0C" w:rsidP="00DB5D0C">
            <w:pPr>
              <w:rPr>
                <w:rFonts w:ascii="David" w:hAnsi="David"/>
                <w:rtl/>
              </w:rPr>
            </w:pPr>
            <w:r w:rsidRPr="00DB5D0C">
              <w:rPr>
                <w:rFonts w:ascii="David" w:hAnsi="David"/>
                <w:rtl/>
              </w:rPr>
              <w:t xml:space="preserve">המציע מתחייב להודיע באופן מידיי </w:t>
            </w:r>
            <w:r w:rsidRPr="00DB5D0C">
              <w:rPr>
                <w:rFonts w:ascii="David" w:hAnsi="David" w:hint="eastAsia"/>
                <w:rtl/>
              </w:rPr>
              <w:t>ל</w:t>
            </w:r>
            <w:r w:rsidRPr="00DB5D0C">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1DA81684" w14:textId="77777777" w:rsidR="00DB5D0C" w:rsidRPr="003D74C3" w:rsidRDefault="00000000" w:rsidP="003D74C3">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5241FFC" w14:textId="77777777" w:rsidTr="000865C3">
        <w:trPr>
          <w:trHeight w:val="642"/>
        </w:trPr>
        <w:tc>
          <w:tcPr>
            <w:tcW w:w="10091" w:type="dxa"/>
            <w:gridSpan w:val="3"/>
            <w:shd w:val="clear" w:color="auto" w:fill="DBDBDB" w:themeFill="accent3" w:themeFillTint="66"/>
            <w:vAlign w:val="center"/>
          </w:tcPr>
          <w:p w14:paraId="16B33C7C"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sz w:val="24"/>
                <w:szCs w:val="24"/>
                <w:u w:val="none"/>
                <w:rtl/>
              </w:rPr>
              <w:t>אבטחת שיחות וועידה</w:t>
            </w:r>
          </w:p>
        </w:tc>
      </w:tr>
      <w:tr w:rsidR="00DB5D0C" w:rsidRPr="00DB5D0C" w14:paraId="0F321B72" w14:textId="77777777" w:rsidTr="000865C3">
        <w:tc>
          <w:tcPr>
            <w:tcW w:w="1882" w:type="dxa"/>
          </w:tcPr>
          <w:p w14:paraId="05EBF692" w14:textId="77777777" w:rsidR="00DB5D0C" w:rsidRPr="00DB5D0C" w:rsidRDefault="00DB5D0C" w:rsidP="003D74C3">
            <w:pPr>
              <w:pStyle w:val="4-"/>
              <w:numPr>
                <w:ilvl w:val="2"/>
                <w:numId w:val="60"/>
              </w:numPr>
              <w:bidi/>
              <w:spacing w:before="0"/>
              <w:rPr>
                <w:rtl/>
              </w:rPr>
            </w:pPr>
          </w:p>
        </w:tc>
        <w:tc>
          <w:tcPr>
            <w:tcW w:w="6656" w:type="dxa"/>
          </w:tcPr>
          <w:p w14:paraId="485EE16E" w14:textId="77777777" w:rsidR="00DB5D0C" w:rsidRPr="00DB5D0C" w:rsidRDefault="00DB5D0C" w:rsidP="00DB5D0C">
            <w:pPr>
              <w:rPr>
                <w:rFonts w:ascii="David" w:hAnsi="David"/>
                <w:rtl/>
              </w:rPr>
            </w:pPr>
            <w:r w:rsidRPr="00DB5D0C">
              <w:rPr>
                <w:rFonts w:ascii="David" w:hAnsi="David"/>
                <w:rtl/>
              </w:rPr>
              <w:t>במידה ו</w:t>
            </w:r>
            <w:r w:rsidRPr="00DB5D0C">
              <w:rPr>
                <w:rFonts w:ascii="David" w:hAnsi="David" w:hint="eastAsia"/>
                <w:rtl/>
              </w:rPr>
              <w:t>המציע</w:t>
            </w:r>
            <w:r w:rsidRPr="00DB5D0C">
              <w:rPr>
                <w:rFonts w:ascii="David" w:hAnsi="David"/>
                <w:rtl/>
              </w:rPr>
              <w:t xml:space="preserve"> נדרש </w:t>
            </w:r>
            <w:r w:rsidRPr="00DB5D0C">
              <w:rPr>
                <w:rFonts w:ascii="David" w:hAnsi="David" w:hint="eastAsia"/>
                <w:rtl/>
              </w:rPr>
              <w:t>לקיים</w:t>
            </w:r>
            <w:r w:rsidRPr="00DB5D0C">
              <w:rPr>
                <w:rFonts w:ascii="David" w:hAnsi="David"/>
                <w:rtl/>
              </w:rPr>
              <w:t xml:space="preserve"> שיחות וועידה באמצעות מערכות דיגיטליות (כגון </w:t>
            </w:r>
            <w:r w:rsidRPr="00DB5D0C">
              <w:rPr>
                <w:rFonts w:ascii="David" w:hAnsi="David"/>
              </w:rPr>
              <w:t xml:space="preserve">Zoom  </w:t>
            </w:r>
            <w:r w:rsidRPr="00DB5D0C">
              <w:rPr>
                <w:rFonts w:ascii="David" w:hAnsi="David"/>
                <w:rtl/>
              </w:rPr>
              <w:t xml:space="preserve"> , </w:t>
            </w:r>
            <w:r w:rsidRPr="00DB5D0C">
              <w:rPr>
                <w:rFonts w:ascii="David" w:hAnsi="David"/>
              </w:rPr>
              <w:t xml:space="preserve">Teams </w:t>
            </w:r>
            <w:r w:rsidRPr="00DB5D0C">
              <w:rPr>
                <w:rFonts w:ascii="David" w:hAnsi="David"/>
                <w:rtl/>
              </w:rPr>
              <w:t xml:space="preserve"> </w:t>
            </w:r>
            <w:r w:rsidRPr="00DB5D0C">
              <w:rPr>
                <w:rFonts w:ascii="David" w:hAnsi="David"/>
              </w:rPr>
              <w:t>,</w:t>
            </w:r>
            <w:r w:rsidRPr="00DB5D0C">
              <w:rPr>
                <w:rFonts w:ascii="David" w:hAnsi="David"/>
                <w:rtl/>
              </w:rPr>
              <w:t xml:space="preserve"> </w:t>
            </w:r>
            <w:proofErr w:type="spellStart"/>
            <w:r w:rsidRPr="00DB5D0C">
              <w:rPr>
                <w:rFonts w:ascii="David" w:hAnsi="David"/>
              </w:rPr>
              <w:t>WebEx</w:t>
            </w:r>
            <w:proofErr w:type="spellEnd"/>
            <w:r w:rsidRPr="00DB5D0C">
              <w:rPr>
                <w:rFonts w:ascii="David" w:hAnsi="David"/>
              </w:rPr>
              <w:t>, Google Meet</w:t>
            </w:r>
            <w:r w:rsidRPr="00DB5D0C">
              <w:rPr>
                <w:rFonts w:ascii="David" w:hAnsi="David"/>
                <w:rtl/>
              </w:rPr>
              <w:t xml:space="preserve"> </w:t>
            </w:r>
            <w:r w:rsidRPr="00DB5D0C">
              <w:rPr>
                <w:rFonts w:ascii="David" w:hAnsi="David" w:hint="eastAsia"/>
                <w:rtl/>
              </w:rPr>
              <w:t>וכדומה</w:t>
            </w:r>
            <w:r w:rsidRPr="00DB5D0C">
              <w:rPr>
                <w:rFonts w:ascii="David" w:hAnsi="David"/>
                <w:rtl/>
              </w:rPr>
              <w:t>)  המערכות יוגדרו בהתאם להנחיות הבאות:</w:t>
            </w:r>
          </w:p>
        </w:tc>
        <w:tc>
          <w:tcPr>
            <w:tcW w:w="1553" w:type="dxa"/>
            <w:vAlign w:val="center"/>
          </w:tcPr>
          <w:p w14:paraId="7AFB211C" w14:textId="77777777" w:rsidR="00DB5D0C" w:rsidRPr="003D74C3" w:rsidRDefault="00000000" w:rsidP="003D74C3">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5892432" w14:textId="77777777" w:rsidTr="000865C3">
        <w:tc>
          <w:tcPr>
            <w:tcW w:w="1882" w:type="dxa"/>
          </w:tcPr>
          <w:p w14:paraId="1053AA07" w14:textId="77777777" w:rsidR="00DB5D0C" w:rsidRPr="00DB5D0C" w:rsidRDefault="00DB5D0C" w:rsidP="003D74C3">
            <w:pPr>
              <w:pStyle w:val="4-"/>
              <w:numPr>
                <w:ilvl w:val="3"/>
                <w:numId w:val="60"/>
              </w:numPr>
              <w:bidi/>
              <w:spacing w:before="0"/>
              <w:rPr>
                <w:rtl/>
              </w:rPr>
            </w:pPr>
          </w:p>
        </w:tc>
        <w:tc>
          <w:tcPr>
            <w:tcW w:w="6656" w:type="dxa"/>
          </w:tcPr>
          <w:p w14:paraId="74AE7833" w14:textId="77777777" w:rsidR="00DB5D0C" w:rsidRPr="00DB5D0C" w:rsidRDefault="00DB5D0C" w:rsidP="00DB5D0C">
            <w:pPr>
              <w:rPr>
                <w:rFonts w:ascii="David" w:hAnsi="David"/>
                <w:rtl/>
              </w:rPr>
            </w:pPr>
            <w:r w:rsidRPr="00DB5D0C">
              <w:rPr>
                <w:rFonts w:ascii="David" w:hAnsi="David"/>
                <w:rtl/>
              </w:rPr>
              <w:t xml:space="preserve">ככלל, אין להקליט מפגשים. במקרים חריגים בהם נדרשת הקלטה היא תעשה </w:t>
            </w:r>
            <w:r w:rsidRPr="00DB5D0C">
              <w:rPr>
                <w:rFonts w:ascii="David" w:hAnsi="David" w:hint="eastAsia"/>
                <w:rtl/>
              </w:rPr>
              <w:t>באישור</w:t>
            </w:r>
            <w:r w:rsidRPr="00DB5D0C">
              <w:rPr>
                <w:rFonts w:ascii="David" w:hAnsi="David"/>
                <w:rtl/>
              </w:rPr>
              <w:t xml:space="preserve"> המשרד ולאחר יידוע המשתתפים.</w:t>
            </w:r>
          </w:p>
        </w:tc>
        <w:tc>
          <w:tcPr>
            <w:tcW w:w="1553" w:type="dxa"/>
            <w:vAlign w:val="center"/>
          </w:tcPr>
          <w:p w14:paraId="64463C6E" w14:textId="77777777" w:rsidR="00DB5D0C" w:rsidRPr="003D74C3" w:rsidRDefault="00000000" w:rsidP="003D74C3">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AAA21A6" w14:textId="77777777" w:rsidTr="000865C3">
        <w:tc>
          <w:tcPr>
            <w:tcW w:w="1882" w:type="dxa"/>
          </w:tcPr>
          <w:p w14:paraId="293E8302" w14:textId="77777777" w:rsidR="00DB5D0C" w:rsidRPr="00DB5D0C" w:rsidRDefault="00DB5D0C" w:rsidP="003D74C3">
            <w:pPr>
              <w:pStyle w:val="4-"/>
              <w:numPr>
                <w:ilvl w:val="3"/>
                <w:numId w:val="60"/>
              </w:numPr>
              <w:bidi/>
              <w:spacing w:before="0"/>
              <w:rPr>
                <w:rtl/>
              </w:rPr>
            </w:pPr>
          </w:p>
        </w:tc>
        <w:tc>
          <w:tcPr>
            <w:tcW w:w="6656" w:type="dxa"/>
          </w:tcPr>
          <w:p w14:paraId="5E34AC7B" w14:textId="77777777" w:rsidR="00DB5D0C" w:rsidRPr="00DB5D0C" w:rsidRDefault="00DB5D0C" w:rsidP="00DB5D0C">
            <w:pPr>
              <w:rPr>
                <w:rFonts w:ascii="David" w:hAnsi="David"/>
                <w:rtl/>
              </w:rPr>
            </w:pPr>
            <w:r w:rsidRPr="00DB5D0C">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25C9D2D6" w14:textId="77777777" w:rsidR="00DB5D0C" w:rsidRPr="003D74C3" w:rsidRDefault="00000000" w:rsidP="003D74C3">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2DC1823" w14:textId="77777777" w:rsidTr="000865C3">
        <w:tc>
          <w:tcPr>
            <w:tcW w:w="1882" w:type="dxa"/>
          </w:tcPr>
          <w:p w14:paraId="7BD9C933" w14:textId="77777777" w:rsidR="00DB5D0C" w:rsidRPr="00DB5D0C" w:rsidRDefault="00DB5D0C" w:rsidP="003D74C3">
            <w:pPr>
              <w:pStyle w:val="4-"/>
              <w:numPr>
                <w:ilvl w:val="3"/>
                <w:numId w:val="60"/>
              </w:numPr>
              <w:bidi/>
              <w:spacing w:before="0"/>
              <w:rPr>
                <w:rtl/>
              </w:rPr>
            </w:pPr>
          </w:p>
        </w:tc>
        <w:tc>
          <w:tcPr>
            <w:tcW w:w="6656" w:type="dxa"/>
          </w:tcPr>
          <w:p w14:paraId="6D0898F1" w14:textId="77777777" w:rsidR="00DB5D0C" w:rsidRPr="00DB5D0C" w:rsidRDefault="00DB5D0C" w:rsidP="00DB5D0C">
            <w:pPr>
              <w:rPr>
                <w:rFonts w:ascii="David" w:hAnsi="David"/>
                <w:rtl/>
              </w:rPr>
            </w:pPr>
            <w:r w:rsidRPr="00DB5D0C">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7DE059A5" w14:textId="77777777" w:rsidR="00DB5D0C" w:rsidRPr="003D74C3" w:rsidRDefault="00000000" w:rsidP="003D74C3">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DEB9321" w14:textId="77777777" w:rsidTr="000865C3">
        <w:tc>
          <w:tcPr>
            <w:tcW w:w="1882" w:type="dxa"/>
          </w:tcPr>
          <w:p w14:paraId="7096C0AB" w14:textId="77777777" w:rsidR="00DB5D0C" w:rsidRPr="00DB5D0C" w:rsidRDefault="00DB5D0C" w:rsidP="003D74C3">
            <w:pPr>
              <w:pStyle w:val="4-"/>
              <w:numPr>
                <w:ilvl w:val="3"/>
                <w:numId w:val="60"/>
              </w:numPr>
              <w:bidi/>
              <w:spacing w:before="0"/>
              <w:rPr>
                <w:rtl/>
              </w:rPr>
            </w:pPr>
          </w:p>
        </w:tc>
        <w:tc>
          <w:tcPr>
            <w:tcW w:w="6656" w:type="dxa"/>
          </w:tcPr>
          <w:p w14:paraId="626A44AC" w14:textId="77777777" w:rsidR="00DB5D0C" w:rsidRPr="00DB5D0C" w:rsidRDefault="00DB5D0C" w:rsidP="00DB5D0C">
            <w:pPr>
              <w:rPr>
                <w:rFonts w:ascii="David" w:hAnsi="David"/>
                <w:rtl/>
              </w:rPr>
            </w:pPr>
            <w:r w:rsidRPr="00DB5D0C">
              <w:rPr>
                <w:rFonts w:ascii="David" w:hAnsi="David" w:hint="eastAsia"/>
                <w:rtl/>
              </w:rPr>
              <w:t>יש</w:t>
            </w:r>
            <w:r w:rsidRPr="00DB5D0C">
              <w:rPr>
                <w:rFonts w:ascii="David" w:hAnsi="David"/>
                <w:rtl/>
              </w:rPr>
              <w:t xml:space="preserve"> לאשר פרטנית כל משתתף שניכנס לחדר השיחה (</w:t>
            </w:r>
            <w:r w:rsidRPr="00DB5D0C">
              <w:rPr>
                <w:rFonts w:ascii="David" w:hAnsi="David" w:hint="eastAsia"/>
                <w:rtl/>
              </w:rPr>
              <w:t>כניסה</w:t>
            </w:r>
            <w:r w:rsidRPr="00DB5D0C">
              <w:rPr>
                <w:rFonts w:ascii="David" w:hAnsi="David"/>
                <w:rtl/>
              </w:rPr>
              <w:t xml:space="preserve"> ראשונית לחדר המתנה).</w:t>
            </w:r>
          </w:p>
        </w:tc>
        <w:tc>
          <w:tcPr>
            <w:tcW w:w="1553" w:type="dxa"/>
            <w:vAlign w:val="center"/>
          </w:tcPr>
          <w:p w14:paraId="21D971B3" w14:textId="77777777" w:rsidR="00DB5D0C" w:rsidRPr="003D74C3" w:rsidRDefault="00000000" w:rsidP="003D74C3">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A9088B5" w14:textId="77777777" w:rsidTr="000865C3">
        <w:trPr>
          <w:trHeight w:val="490"/>
        </w:trPr>
        <w:tc>
          <w:tcPr>
            <w:tcW w:w="10091" w:type="dxa"/>
            <w:gridSpan w:val="3"/>
            <w:shd w:val="clear" w:color="auto" w:fill="DBDBDB" w:themeFill="accent3" w:themeFillTint="66"/>
            <w:vAlign w:val="center"/>
          </w:tcPr>
          <w:p w14:paraId="41782E2F"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שימוש</w:t>
            </w:r>
            <w:r w:rsidRPr="003D74C3">
              <w:rPr>
                <w:rFonts w:ascii="David" w:hAnsi="David" w:cs="David"/>
                <w:sz w:val="24"/>
                <w:szCs w:val="24"/>
                <w:u w:val="none"/>
                <w:rtl/>
              </w:rPr>
              <w:t xml:space="preserve"> בכלי </w:t>
            </w:r>
            <w:r w:rsidRPr="003D74C3">
              <w:rPr>
                <w:rFonts w:ascii="David" w:hAnsi="David" w:cs="David"/>
                <w:sz w:val="24"/>
                <w:szCs w:val="24"/>
                <w:u w:val="none"/>
              </w:rPr>
              <w:t>AI</w:t>
            </w:r>
            <w:r w:rsidRPr="003D74C3">
              <w:rPr>
                <w:rFonts w:ascii="David" w:hAnsi="David" w:cs="David"/>
                <w:sz w:val="24"/>
                <w:szCs w:val="24"/>
                <w:u w:val="none"/>
                <w:rtl/>
              </w:rPr>
              <w:t xml:space="preserve"> ובינה מלאכותית יוצרת (</w:t>
            </w:r>
            <w:r w:rsidRPr="003D74C3">
              <w:rPr>
                <w:rFonts w:ascii="David" w:hAnsi="David" w:cs="David"/>
                <w:sz w:val="24"/>
                <w:szCs w:val="24"/>
                <w:u w:val="none"/>
              </w:rPr>
              <w:t>Generative AI</w:t>
            </w:r>
            <w:r w:rsidRPr="003D74C3">
              <w:rPr>
                <w:rFonts w:ascii="David" w:hAnsi="David" w:cs="David"/>
                <w:sz w:val="24"/>
                <w:szCs w:val="24"/>
                <w:u w:val="none"/>
                <w:rtl/>
              </w:rPr>
              <w:t>)</w:t>
            </w:r>
          </w:p>
        </w:tc>
      </w:tr>
      <w:tr w:rsidR="00DB5D0C" w:rsidRPr="00DB5D0C" w14:paraId="164A7F13" w14:textId="77777777" w:rsidTr="000865C3">
        <w:tc>
          <w:tcPr>
            <w:tcW w:w="1882" w:type="dxa"/>
          </w:tcPr>
          <w:p w14:paraId="55D9541B" w14:textId="77777777" w:rsidR="00DB5D0C" w:rsidRPr="00DB5D0C" w:rsidRDefault="00DB5D0C" w:rsidP="003D74C3">
            <w:pPr>
              <w:pStyle w:val="4-"/>
              <w:numPr>
                <w:ilvl w:val="2"/>
                <w:numId w:val="60"/>
              </w:numPr>
              <w:bidi/>
              <w:spacing w:before="0"/>
              <w:rPr>
                <w:rtl/>
              </w:rPr>
            </w:pPr>
          </w:p>
        </w:tc>
        <w:tc>
          <w:tcPr>
            <w:tcW w:w="6656" w:type="dxa"/>
          </w:tcPr>
          <w:p w14:paraId="0D7C6D2C"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שלא להעלות או לשתף עם כלי בינה מלאכותית כל מידע או חומרים </w:t>
            </w:r>
            <w:r w:rsidRPr="00DB5D0C">
              <w:rPr>
                <w:rFonts w:ascii="David" w:hAnsi="David" w:hint="eastAsia"/>
                <w:rtl/>
              </w:rPr>
              <w:t>הקשורים</w:t>
            </w:r>
            <w:r w:rsidRPr="00DB5D0C">
              <w:rPr>
                <w:rFonts w:ascii="David" w:hAnsi="David"/>
                <w:rtl/>
              </w:rPr>
              <w:t xml:space="preserve"> </w:t>
            </w:r>
            <w:r w:rsidRPr="00DB5D0C">
              <w:rPr>
                <w:rFonts w:ascii="David" w:hAnsi="David" w:hint="eastAsia"/>
                <w:rtl/>
              </w:rPr>
              <w:t>לפעילות</w:t>
            </w:r>
            <w:r w:rsidRPr="00DB5D0C">
              <w:rPr>
                <w:rFonts w:ascii="David" w:hAnsi="David"/>
                <w:rtl/>
              </w:rPr>
              <w:t xml:space="preserve"> </w:t>
            </w:r>
            <w:r w:rsidRPr="00DB5D0C">
              <w:rPr>
                <w:rFonts w:ascii="David" w:hAnsi="David" w:hint="eastAsia"/>
                <w:rtl/>
              </w:rPr>
              <w:t>המציע</w:t>
            </w:r>
            <w:r w:rsidRPr="00DB5D0C">
              <w:rPr>
                <w:rFonts w:ascii="David" w:hAnsi="David"/>
                <w:rtl/>
              </w:rPr>
              <w:t xml:space="preserve"> במסגרת מתן שירותיו למשרד.</w:t>
            </w:r>
          </w:p>
        </w:tc>
        <w:tc>
          <w:tcPr>
            <w:tcW w:w="1553" w:type="dxa"/>
            <w:vAlign w:val="center"/>
          </w:tcPr>
          <w:p w14:paraId="7974F0E5" w14:textId="77777777" w:rsidR="00DB5D0C" w:rsidRPr="003D74C3" w:rsidRDefault="00000000" w:rsidP="003D74C3">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6DD80B7" w14:textId="77777777" w:rsidTr="000865C3">
        <w:trPr>
          <w:trHeight w:val="1117"/>
        </w:trPr>
        <w:tc>
          <w:tcPr>
            <w:tcW w:w="1882" w:type="dxa"/>
          </w:tcPr>
          <w:p w14:paraId="42F9B55F" w14:textId="77777777" w:rsidR="00DB5D0C" w:rsidRPr="00DB5D0C" w:rsidRDefault="00DB5D0C" w:rsidP="003D74C3">
            <w:pPr>
              <w:pStyle w:val="4-"/>
              <w:numPr>
                <w:ilvl w:val="2"/>
                <w:numId w:val="60"/>
              </w:numPr>
              <w:bidi/>
              <w:spacing w:before="0"/>
              <w:rPr>
                <w:rtl/>
              </w:rPr>
            </w:pPr>
          </w:p>
        </w:tc>
        <w:tc>
          <w:tcPr>
            <w:tcW w:w="6656" w:type="dxa"/>
          </w:tcPr>
          <w:p w14:paraId="00AFE391"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שלא להעלות או לשתף עם כלי בינה מלאכותית כל מידע או חומרים שקיבל מהמשרד לרבות טקסט, </w:t>
            </w:r>
            <w:r w:rsidRPr="00DB5D0C">
              <w:rPr>
                <w:rFonts w:ascii="David" w:hAnsi="David" w:hint="eastAsia"/>
                <w:rtl/>
              </w:rPr>
              <w:t>קוד</w:t>
            </w:r>
            <w:r w:rsidRPr="00DB5D0C">
              <w:rPr>
                <w:rFonts w:ascii="David" w:hAnsi="David"/>
                <w:rtl/>
              </w:rPr>
              <w:t xml:space="preserve">, תמונות, קבצים, אודיו </w:t>
            </w:r>
            <w:r w:rsidRPr="00DB5D0C">
              <w:rPr>
                <w:rFonts w:ascii="David" w:hAnsi="David" w:hint="eastAsia"/>
                <w:rtl/>
              </w:rPr>
              <w:t>וכדומה</w:t>
            </w:r>
            <w:r w:rsidRPr="00DB5D0C">
              <w:rPr>
                <w:rFonts w:ascii="David" w:hAnsi="David"/>
                <w:rtl/>
              </w:rPr>
              <w:t>.</w:t>
            </w:r>
          </w:p>
        </w:tc>
        <w:tc>
          <w:tcPr>
            <w:tcW w:w="1553" w:type="dxa"/>
            <w:vAlign w:val="center"/>
          </w:tcPr>
          <w:p w14:paraId="76B9F449" w14:textId="77777777" w:rsidR="00DB5D0C" w:rsidRPr="003D74C3" w:rsidRDefault="00000000" w:rsidP="003D74C3">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1EC2268" w14:textId="77777777" w:rsidTr="000865C3">
        <w:trPr>
          <w:trHeight w:val="566"/>
        </w:trPr>
        <w:tc>
          <w:tcPr>
            <w:tcW w:w="10091" w:type="dxa"/>
            <w:gridSpan w:val="3"/>
            <w:shd w:val="clear" w:color="auto" w:fill="DBDBDB" w:themeFill="accent3" w:themeFillTint="66"/>
            <w:vAlign w:val="center"/>
          </w:tcPr>
          <w:p w14:paraId="0A9FDCF4"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חובת</w:t>
            </w:r>
            <w:r w:rsidRPr="003D74C3">
              <w:rPr>
                <w:rFonts w:ascii="David" w:hAnsi="David" w:cs="David"/>
                <w:sz w:val="24"/>
                <w:szCs w:val="24"/>
                <w:u w:val="none"/>
                <w:rtl/>
              </w:rPr>
              <w:t xml:space="preserve"> דיווח</w:t>
            </w:r>
          </w:p>
        </w:tc>
      </w:tr>
      <w:tr w:rsidR="00DB5D0C" w:rsidRPr="00DB5D0C" w14:paraId="0F49B4AB" w14:textId="77777777" w:rsidTr="000865C3">
        <w:trPr>
          <w:trHeight w:val="566"/>
        </w:trPr>
        <w:tc>
          <w:tcPr>
            <w:tcW w:w="1882" w:type="dxa"/>
          </w:tcPr>
          <w:p w14:paraId="4AF0B83D" w14:textId="77777777" w:rsidR="00DB5D0C" w:rsidRPr="00DB5D0C" w:rsidRDefault="00DB5D0C" w:rsidP="003D74C3">
            <w:pPr>
              <w:pStyle w:val="4-"/>
              <w:numPr>
                <w:ilvl w:val="2"/>
                <w:numId w:val="60"/>
              </w:numPr>
              <w:bidi/>
              <w:spacing w:before="0"/>
              <w:rPr>
                <w:rtl/>
              </w:rPr>
            </w:pPr>
          </w:p>
        </w:tc>
        <w:tc>
          <w:tcPr>
            <w:tcW w:w="6656" w:type="dxa"/>
            <w:vAlign w:val="center"/>
          </w:tcPr>
          <w:p w14:paraId="0FD8C871" w14:textId="77777777" w:rsidR="00DB5D0C" w:rsidRPr="00DB5D0C" w:rsidRDefault="00DB5D0C" w:rsidP="003D74C3">
            <w:pPr>
              <w:pStyle w:val="38"/>
              <w:spacing w:before="0" w:after="0"/>
              <w:ind w:left="0" w:firstLine="0"/>
              <w:rPr>
                <w:rtl/>
              </w:rPr>
            </w:pPr>
            <w:r w:rsidRPr="00DB5D0C">
              <w:rPr>
                <w:rFonts w:hint="eastAsia"/>
                <w:rtl/>
              </w:rPr>
              <w:t>המציע</w:t>
            </w:r>
            <w:r w:rsidRPr="00DB5D0C" w:rsidDel="004507B3">
              <w:rPr>
                <w:rtl/>
              </w:rPr>
              <w:t xml:space="preserve"> </w:t>
            </w:r>
            <w:r w:rsidRPr="00DB5D0C">
              <w:rPr>
                <w:rtl/>
              </w:rPr>
              <w:t xml:space="preserve">מתחייב להודיע </w:t>
            </w:r>
            <w:r w:rsidRPr="00DB5D0C">
              <w:rPr>
                <w:rFonts w:hint="eastAsia"/>
                <w:rtl/>
              </w:rPr>
              <w:t>למשרד</w:t>
            </w:r>
            <w:r w:rsidRPr="00DB5D0C">
              <w:rPr>
                <w:rtl/>
              </w:rPr>
              <w:t xml:space="preserve">, בהקדם האפשרי ובתוך 8 שעות, במהלך כל שעות היממה, וללא שיהוי, על כל אירוע אבטחה, בדגש על אירוע אשר מסכן מידע, מערכות או תהליכים של </w:t>
            </w:r>
            <w:r w:rsidRPr="00DB5D0C">
              <w:rPr>
                <w:rFonts w:hint="eastAsia"/>
                <w:rtl/>
              </w:rPr>
              <w:t>המשרד</w:t>
            </w:r>
            <w:r w:rsidRPr="00DB5D0C">
              <w:rPr>
                <w:rtl/>
              </w:rPr>
              <w:t xml:space="preserve"> או עלול להשפיע על יכולתו לעמוד בהתחייבויותיו נשוא </w:t>
            </w:r>
            <w:r w:rsidRPr="00DB5D0C">
              <w:rPr>
                <w:rFonts w:hint="eastAsia"/>
                <w:rtl/>
              </w:rPr>
              <w:t>מכרז</w:t>
            </w:r>
            <w:r w:rsidRPr="00DB5D0C">
              <w:rPr>
                <w:rtl/>
              </w:rPr>
              <w:t xml:space="preserve"> זה, ובפרט יודיע </w:t>
            </w:r>
            <w:r w:rsidRPr="00DB5D0C">
              <w:rPr>
                <w:rFonts w:hint="eastAsia"/>
                <w:rtl/>
              </w:rPr>
              <w:t>למשרד</w:t>
            </w:r>
            <w:r w:rsidRPr="00DB5D0C">
              <w:rPr>
                <w:rtl/>
              </w:rPr>
              <w:t xml:space="preserve"> על האירועים הבאים:</w:t>
            </w:r>
          </w:p>
        </w:tc>
        <w:tc>
          <w:tcPr>
            <w:tcW w:w="1553" w:type="dxa"/>
            <w:vAlign w:val="center"/>
          </w:tcPr>
          <w:p w14:paraId="0A8E4715" w14:textId="77777777" w:rsidR="00DB5D0C" w:rsidRPr="003D74C3" w:rsidRDefault="00000000" w:rsidP="00DB5D0C">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E34124B" w14:textId="77777777" w:rsidTr="000865C3">
        <w:trPr>
          <w:trHeight w:val="566"/>
        </w:trPr>
        <w:tc>
          <w:tcPr>
            <w:tcW w:w="1882" w:type="dxa"/>
          </w:tcPr>
          <w:p w14:paraId="19A4B4E7" w14:textId="77777777" w:rsidR="00DB5D0C" w:rsidRPr="00DB5D0C" w:rsidRDefault="00DB5D0C" w:rsidP="003D74C3">
            <w:pPr>
              <w:pStyle w:val="4-"/>
              <w:numPr>
                <w:ilvl w:val="3"/>
                <w:numId w:val="60"/>
              </w:numPr>
              <w:bidi/>
              <w:spacing w:before="0"/>
              <w:rPr>
                <w:rtl/>
              </w:rPr>
            </w:pPr>
          </w:p>
        </w:tc>
        <w:tc>
          <w:tcPr>
            <w:tcW w:w="6656" w:type="dxa"/>
            <w:vAlign w:val="center"/>
          </w:tcPr>
          <w:p w14:paraId="5EBCBEE8" w14:textId="77777777" w:rsidR="00DB5D0C" w:rsidRPr="00DB5D0C" w:rsidRDefault="00DB5D0C" w:rsidP="003D74C3">
            <w:pPr>
              <w:pStyle w:val="43"/>
              <w:spacing w:before="0" w:after="0"/>
              <w:ind w:left="0" w:firstLine="0"/>
              <w:rPr>
                <w:rtl/>
              </w:rPr>
            </w:pPr>
            <w:r w:rsidRPr="00DB5D0C">
              <w:rPr>
                <w:rtl/>
              </w:rPr>
              <w:t xml:space="preserve">אירוע אבטחה או תקיפת סייבר אשר הביאו לדלף מידע הקשור </w:t>
            </w:r>
            <w:r w:rsidRPr="00DB5D0C">
              <w:rPr>
                <w:rFonts w:hint="eastAsia"/>
                <w:rtl/>
              </w:rPr>
              <w:t>למשרד</w:t>
            </w:r>
            <w:r w:rsidRPr="00DB5D0C">
              <w:rPr>
                <w:rtl/>
              </w:rPr>
              <w:t xml:space="preserve"> או לשיבושו של מידע או קוד תוכנה.</w:t>
            </w:r>
          </w:p>
        </w:tc>
        <w:tc>
          <w:tcPr>
            <w:tcW w:w="1553" w:type="dxa"/>
            <w:vAlign w:val="center"/>
          </w:tcPr>
          <w:p w14:paraId="09F4C4F1" w14:textId="77777777" w:rsidR="00DB5D0C" w:rsidRPr="003D74C3" w:rsidRDefault="00000000" w:rsidP="00DB5D0C">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86CE278" w14:textId="77777777" w:rsidTr="000865C3">
        <w:trPr>
          <w:trHeight w:val="566"/>
        </w:trPr>
        <w:tc>
          <w:tcPr>
            <w:tcW w:w="1882" w:type="dxa"/>
          </w:tcPr>
          <w:p w14:paraId="7EAE7852" w14:textId="77777777" w:rsidR="00DB5D0C" w:rsidRPr="00DB5D0C" w:rsidRDefault="00DB5D0C" w:rsidP="003D74C3">
            <w:pPr>
              <w:pStyle w:val="4-"/>
              <w:numPr>
                <w:ilvl w:val="3"/>
                <w:numId w:val="60"/>
              </w:numPr>
              <w:bidi/>
              <w:spacing w:before="0"/>
              <w:rPr>
                <w:rtl/>
              </w:rPr>
            </w:pPr>
          </w:p>
        </w:tc>
        <w:tc>
          <w:tcPr>
            <w:tcW w:w="6656" w:type="dxa"/>
            <w:vAlign w:val="center"/>
          </w:tcPr>
          <w:p w14:paraId="064AE105" w14:textId="77777777" w:rsidR="00DB5D0C" w:rsidRPr="00DB5D0C" w:rsidRDefault="00DB5D0C" w:rsidP="003D74C3">
            <w:pPr>
              <w:pStyle w:val="43"/>
              <w:spacing w:before="0" w:after="0"/>
              <w:ind w:left="0" w:firstLine="0"/>
              <w:rPr>
                <w:rtl/>
              </w:rPr>
            </w:pPr>
            <w:r w:rsidRPr="00DB5D0C">
              <w:rPr>
                <w:rtl/>
              </w:rPr>
              <w:t>אירוע אבטחה או נ</w:t>
            </w:r>
            <w:r w:rsidRPr="00DB5D0C">
              <w:rPr>
                <w:rFonts w:hint="eastAsia"/>
                <w:rtl/>
              </w:rPr>
              <w:t>י</w:t>
            </w:r>
            <w:r w:rsidRPr="00DB5D0C">
              <w:rPr>
                <w:rtl/>
              </w:rPr>
              <w:t xml:space="preserve">סיון תקיפת סייבר אשר עלול להביא לפגיעה </w:t>
            </w:r>
            <w:r w:rsidRPr="00DB5D0C">
              <w:rPr>
                <w:rFonts w:hint="eastAsia"/>
                <w:rtl/>
              </w:rPr>
              <w:t>במידע</w:t>
            </w:r>
            <w:r w:rsidRPr="00DB5D0C">
              <w:rPr>
                <w:rtl/>
              </w:rPr>
              <w:t xml:space="preserve"> של המשרד, במערכות המסופקות לו או בקוד המשמש אותו.</w:t>
            </w:r>
          </w:p>
        </w:tc>
        <w:tc>
          <w:tcPr>
            <w:tcW w:w="1553" w:type="dxa"/>
            <w:vAlign w:val="center"/>
          </w:tcPr>
          <w:p w14:paraId="01A740C8" w14:textId="77777777" w:rsidR="00DB5D0C" w:rsidRPr="003D74C3" w:rsidRDefault="00000000" w:rsidP="00DB5D0C">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1AD4C23" w14:textId="77777777" w:rsidTr="000865C3">
        <w:trPr>
          <w:trHeight w:val="566"/>
        </w:trPr>
        <w:tc>
          <w:tcPr>
            <w:tcW w:w="1882" w:type="dxa"/>
          </w:tcPr>
          <w:p w14:paraId="5438D6B5" w14:textId="77777777" w:rsidR="00DB5D0C" w:rsidRPr="00DB5D0C" w:rsidRDefault="00DB5D0C" w:rsidP="003D74C3">
            <w:pPr>
              <w:pStyle w:val="4-"/>
              <w:numPr>
                <w:ilvl w:val="3"/>
                <w:numId w:val="60"/>
              </w:numPr>
              <w:bidi/>
              <w:spacing w:before="0"/>
              <w:rPr>
                <w:rtl/>
              </w:rPr>
            </w:pPr>
          </w:p>
        </w:tc>
        <w:tc>
          <w:tcPr>
            <w:tcW w:w="6656" w:type="dxa"/>
          </w:tcPr>
          <w:p w14:paraId="2391BD2D"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hint="eastAsia"/>
                <w:b w:val="0"/>
                <w:bCs w:val="0"/>
                <w:sz w:val="24"/>
                <w:szCs w:val="24"/>
                <w:u w:val="none"/>
                <w:rtl/>
                <w:lang w:eastAsia="en-US"/>
              </w:rPr>
              <w:t>ניסיון</w:t>
            </w:r>
            <w:r w:rsidRPr="003D74C3">
              <w:rPr>
                <w:rFonts w:ascii="David" w:eastAsiaTheme="minorHAnsi" w:hAnsi="David" w:cs="David"/>
                <w:b w:val="0"/>
                <w:bCs w:val="0"/>
                <w:sz w:val="24"/>
                <w:szCs w:val="24"/>
                <w:u w:val="none"/>
                <w:rtl/>
                <w:lang w:eastAsia="en-US"/>
              </w:rPr>
              <w:t xml:space="preserve"> להחדרת קוד זדוני למערכות המציע בהן נשמר מידע של המשרד.</w:t>
            </w:r>
          </w:p>
        </w:tc>
        <w:tc>
          <w:tcPr>
            <w:tcW w:w="1553" w:type="dxa"/>
            <w:vAlign w:val="center"/>
          </w:tcPr>
          <w:p w14:paraId="29133A38" w14:textId="77777777" w:rsidR="00DB5D0C" w:rsidRPr="003D74C3" w:rsidRDefault="00000000" w:rsidP="00DB5D0C">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988404B" w14:textId="77777777" w:rsidTr="000865C3">
        <w:trPr>
          <w:trHeight w:val="566"/>
        </w:trPr>
        <w:tc>
          <w:tcPr>
            <w:tcW w:w="1882" w:type="dxa"/>
          </w:tcPr>
          <w:p w14:paraId="504EB3BB" w14:textId="77777777" w:rsidR="00DB5D0C" w:rsidRPr="00DB5D0C" w:rsidRDefault="00DB5D0C" w:rsidP="003D74C3">
            <w:pPr>
              <w:pStyle w:val="4-"/>
              <w:numPr>
                <w:ilvl w:val="3"/>
                <w:numId w:val="60"/>
              </w:numPr>
              <w:bidi/>
              <w:spacing w:before="0"/>
              <w:rPr>
                <w:rtl/>
              </w:rPr>
            </w:pPr>
          </w:p>
        </w:tc>
        <w:tc>
          <w:tcPr>
            <w:tcW w:w="6656" w:type="dxa"/>
          </w:tcPr>
          <w:p w14:paraId="7651DEAD"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3D74C3">
              <w:rPr>
                <w:rFonts w:ascii="David" w:eastAsiaTheme="minorHAnsi" w:hAnsi="David" w:cs="David" w:hint="eastAsia"/>
                <w:b w:val="0"/>
                <w:bCs w:val="0"/>
                <w:sz w:val="24"/>
                <w:szCs w:val="24"/>
                <w:u w:val="none"/>
                <w:rtl/>
                <w:lang w:eastAsia="en-US"/>
              </w:rPr>
              <w:t>המשרד</w:t>
            </w:r>
            <w:r w:rsidRPr="003D74C3">
              <w:rPr>
                <w:rFonts w:ascii="David" w:eastAsiaTheme="minorHAnsi" w:hAnsi="David" w:cs="David"/>
                <w:b w:val="0"/>
                <w:bCs w:val="0"/>
                <w:sz w:val="24"/>
                <w:szCs w:val="24"/>
                <w:u w:val="none"/>
                <w:rtl/>
                <w:lang w:eastAsia="en-US"/>
              </w:rPr>
              <w:t xml:space="preserve">. </w:t>
            </w:r>
          </w:p>
        </w:tc>
        <w:tc>
          <w:tcPr>
            <w:tcW w:w="1553" w:type="dxa"/>
            <w:vAlign w:val="center"/>
          </w:tcPr>
          <w:p w14:paraId="3DD89992" w14:textId="77777777" w:rsidR="00DB5D0C" w:rsidRPr="003D74C3" w:rsidRDefault="00000000" w:rsidP="00DB5D0C">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2B20FA4" w14:textId="77777777" w:rsidTr="000865C3">
        <w:trPr>
          <w:trHeight w:val="566"/>
        </w:trPr>
        <w:tc>
          <w:tcPr>
            <w:tcW w:w="1882" w:type="dxa"/>
          </w:tcPr>
          <w:p w14:paraId="3B17574F" w14:textId="77777777" w:rsidR="00DB5D0C" w:rsidRPr="00DB5D0C" w:rsidRDefault="00DB5D0C" w:rsidP="003D74C3">
            <w:pPr>
              <w:pStyle w:val="4-"/>
              <w:numPr>
                <w:ilvl w:val="3"/>
                <w:numId w:val="60"/>
              </w:numPr>
              <w:bidi/>
              <w:spacing w:before="0"/>
              <w:rPr>
                <w:rtl/>
              </w:rPr>
            </w:pPr>
          </w:p>
        </w:tc>
        <w:tc>
          <w:tcPr>
            <w:tcW w:w="6656" w:type="dxa"/>
          </w:tcPr>
          <w:p w14:paraId="097D5848"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hint="eastAsia"/>
                <w:b w:val="0"/>
                <w:bCs w:val="0"/>
                <w:sz w:val="24"/>
                <w:szCs w:val="24"/>
                <w:u w:val="none"/>
                <w:rtl/>
                <w:lang w:eastAsia="en-US"/>
              </w:rPr>
              <w:t>חולשה</w:t>
            </w:r>
            <w:r w:rsidRPr="003D74C3">
              <w:rPr>
                <w:rFonts w:ascii="David" w:eastAsiaTheme="minorHAnsi" w:hAnsi="David" w:cs="David"/>
                <w:b w:val="0"/>
                <w:bCs w:val="0"/>
                <w:sz w:val="24"/>
                <w:szCs w:val="24"/>
                <w:u w:val="none"/>
                <w:rtl/>
                <w:lang w:eastAsia="en-US"/>
              </w:rPr>
              <w:t xml:space="preserve"> או חשיפה משמעותיים שאותרו במערכות באמצעותן המציע מספק שירות למשרד.</w:t>
            </w:r>
          </w:p>
        </w:tc>
        <w:tc>
          <w:tcPr>
            <w:tcW w:w="1553" w:type="dxa"/>
            <w:vAlign w:val="center"/>
          </w:tcPr>
          <w:p w14:paraId="28B068D2" w14:textId="77777777" w:rsidR="00DB5D0C" w:rsidRPr="003D74C3" w:rsidRDefault="00000000" w:rsidP="00DB5D0C">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8E922FB" w14:textId="77777777" w:rsidTr="000865C3">
        <w:trPr>
          <w:trHeight w:val="566"/>
        </w:trPr>
        <w:tc>
          <w:tcPr>
            <w:tcW w:w="1882" w:type="dxa"/>
          </w:tcPr>
          <w:p w14:paraId="540EC7C4" w14:textId="77777777" w:rsidR="00DB5D0C" w:rsidRPr="00DB5D0C" w:rsidRDefault="00DB5D0C" w:rsidP="003D74C3">
            <w:pPr>
              <w:pStyle w:val="4-"/>
              <w:numPr>
                <w:ilvl w:val="2"/>
                <w:numId w:val="60"/>
              </w:numPr>
              <w:bidi/>
              <w:spacing w:before="0"/>
              <w:rPr>
                <w:rtl/>
              </w:rPr>
            </w:pPr>
          </w:p>
        </w:tc>
        <w:tc>
          <w:tcPr>
            <w:tcW w:w="6656" w:type="dxa"/>
          </w:tcPr>
          <w:p w14:paraId="56128517"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b w:val="0"/>
                <w:bCs w:val="0"/>
                <w:sz w:val="24"/>
                <w:szCs w:val="24"/>
                <w:u w:val="none"/>
                <w:rtl/>
                <w:lang w:eastAsia="en-US"/>
              </w:rPr>
              <w:t xml:space="preserve">במקרה כאמור, על </w:t>
            </w:r>
            <w:r w:rsidRPr="003D74C3">
              <w:rPr>
                <w:rFonts w:ascii="David" w:eastAsiaTheme="minorHAnsi" w:hAnsi="David" w:cs="David" w:hint="eastAsia"/>
                <w:b w:val="0"/>
                <w:bCs w:val="0"/>
                <w:sz w:val="24"/>
                <w:szCs w:val="24"/>
                <w:u w:val="none"/>
                <w:rtl/>
                <w:lang w:eastAsia="en-US"/>
              </w:rPr>
              <w:t>המציע</w:t>
            </w:r>
            <w:r w:rsidRPr="003D74C3">
              <w:rPr>
                <w:rFonts w:ascii="David" w:eastAsiaTheme="minorHAnsi" w:hAnsi="David" w:cs="David"/>
                <w:b w:val="0"/>
                <w:bCs w:val="0"/>
                <w:sz w:val="24"/>
                <w:szCs w:val="24"/>
                <w:u w:val="none"/>
                <w:rtl/>
                <w:lang w:eastAsia="en-US"/>
              </w:rPr>
              <w:t xml:space="preserve"> להודיע </w:t>
            </w:r>
            <w:r w:rsidRPr="003D74C3">
              <w:rPr>
                <w:rFonts w:ascii="David" w:eastAsiaTheme="minorHAnsi" w:hAnsi="David" w:cs="David" w:hint="eastAsia"/>
                <w:b w:val="0"/>
                <w:bCs w:val="0"/>
                <w:sz w:val="24"/>
                <w:szCs w:val="24"/>
                <w:u w:val="none"/>
                <w:rtl/>
                <w:lang w:eastAsia="en-US"/>
              </w:rPr>
              <w:t>למשרד</w:t>
            </w:r>
            <w:r w:rsidRPr="003D74C3">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F88A9DC" w14:textId="77777777" w:rsidR="00DB5D0C" w:rsidRPr="003D74C3" w:rsidRDefault="00000000" w:rsidP="00DB5D0C">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43E4FD8" w14:textId="77777777" w:rsidTr="000865C3">
        <w:trPr>
          <w:trHeight w:val="566"/>
        </w:trPr>
        <w:tc>
          <w:tcPr>
            <w:tcW w:w="10091" w:type="dxa"/>
            <w:gridSpan w:val="3"/>
            <w:shd w:val="clear" w:color="auto" w:fill="DBDBDB" w:themeFill="accent3" w:themeFillTint="66"/>
            <w:vAlign w:val="center"/>
          </w:tcPr>
          <w:p w14:paraId="02EFCAA8"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ביקורת</w:t>
            </w:r>
            <w:r w:rsidRPr="003D74C3">
              <w:rPr>
                <w:rFonts w:ascii="David" w:hAnsi="David" w:cs="David"/>
                <w:sz w:val="24"/>
                <w:szCs w:val="24"/>
                <w:u w:val="none"/>
                <w:rtl/>
              </w:rPr>
              <w:t xml:space="preserve"> תקופתית</w:t>
            </w:r>
          </w:p>
        </w:tc>
      </w:tr>
      <w:tr w:rsidR="00DB5D0C" w:rsidRPr="00DB5D0C" w14:paraId="7F71A4F1" w14:textId="77777777" w:rsidTr="000865C3">
        <w:tc>
          <w:tcPr>
            <w:tcW w:w="1882" w:type="dxa"/>
          </w:tcPr>
          <w:p w14:paraId="2589EFE2" w14:textId="77777777" w:rsidR="00DB5D0C" w:rsidRPr="00DB5D0C" w:rsidRDefault="00DB5D0C" w:rsidP="003D74C3">
            <w:pPr>
              <w:pStyle w:val="4-"/>
              <w:numPr>
                <w:ilvl w:val="2"/>
                <w:numId w:val="60"/>
              </w:numPr>
              <w:bidi/>
              <w:spacing w:before="0"/>
              <w:rPr>
                <w:rtl/>
              </w:rPr>
            </w:pPr>
          </w:p>
        </w:tc>
        <w:tc>
          <w:tcPr>
            <w:tcW w:w="6656" w:type="dxa"/>
          </w:tcPr>
          <w:p w14:paraId="37C4767C"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לאפשר למשרד לערוך </w:t>
            </w:r>
            <w:r w:rsidRPr="00DB5D0C">
              <w:rPr>
                <w:rFonts w:ascii="David" w:hAnsi="David" w:hint="eastAsia"/>
                <w:rtl/>
              </w:rPr>
              <w:t>מעת</w:t>
            </w:r>
            <w:r w:rsidRPr="00DB5D0C">
              <w:rPr>
                <w:rFonts w:ascii="David" w:hAnsi="David"/>
                <w:rtl/>
              </w:rPr>
              <w:t xml:space="preserve"> לעת ביקורת תקופתית אודות עמידת </w:t>
            </w:r>
            <w:r w:rsidRPr="00DB5D0C">
              <w:rPr>
                <w:rFonts w:ascii="David" w:hAnsi="David" w:hint="eastAsia"/>
                <w:rtl/>
              </w:rPr>
              <w:t>המציע</w:t>
            </w:r>
            <w:r w:rsidRPr="00DB5D0C">
              <w:rPr>
                <w:rFonts w:ascii="David" w:hAnsi="David"/>
                <w:rtl/>
              </w:rPr>
              <w:t xml:space="preserve"> בדרישות אבטחת המידע, הפרטיות והסייבר במסגרת א</w:t>
            </w:r>
            <w:r w:rsidRPr="00DB5D0C">
              <w:rPr>
                <w:rFonts w:ascii="David" w:hAnsi="David" w:hint="eastAsia"/>
                <w:rtl/>
              </w:rPr>
              <w:t>ספק</w:t>
            </w:r>
            <w:r w:rsidRPr="00DB5D0C">
              <w:rPr>
                <w:rFonts w:ascii="David" w:hAnsi="David"/>
                <w:rtl/>
              </w:rPr>
              <w:t xml:space="preserve">ת השירותים </w:t>
            </w:r>
            <w:r w:rsidRPr="00DB5D0C">
              <w:rPr>
                <w:rFonts w:ascii="David" w:hAnsi="David" w:hint="eastAsia"/>
                <w:rtl/>
              </w:rPr>
              <w:t>למשרד</w:t>
            </w:r>
            <w:r w:rsidRPr="00DB5D0C">
              <w:rPr>
                <w:rFonts w:ascii="David" w:hAnsi="David"/>
                <w:rtl/>
              </w:rPr>
              <w:t xml:space="preserve">. ביקורת זו תתבצע במתקני </w:t>
            </w:r>
            <w:r w:rsidRPr="00DB5D0C">
              <w:rPr>
                <w:rFonts w:ascii="David" w:hAnsi="David" w:hint="eastAsia"/>
                <w:rtl/>
              </w:rPr>
              <w:t>המציע</w:t>
            </w:r>
            <w:r w:rsidRPr="00DB5D0C">
              <w:rPr>
                <w:rFonts w:ascii="David" w:hAnsi="David"/>
                <w:rtl/>
              </w:rPr>
              <w:t xml:space="preserve">, בהודעה מראש של לפחות 7 ימי עבודה, או בדרך של בקשת דוחות ודיווחים על אופן עמידת </w:t>
            </w:r>
            <w:r w:rsidRPr="00DB5D0C">
              <w:rPr>
                <w:rFonts w:ascii="David" w:hAnsi="David" w:hint="eastAsia"/>
                <w:rtl/>
              </w:rPr>
              <w:lastRenderedPageBreak/>
              <w:t>המציע</w:t>
            </w:r>
            <w:r w:rsidRPr="00DB5D0C">
              <w:rPr>
                <w:rFonts w:ascii="David" w:hAnsi="David"/>
                <w:rtl/>
              </w:rPr>
              <w:t xml:space="preserve"> בדרישות המכרז לאבטחת מידע </w:t>
            </w:r>
            <w:r w:rsidRPr="00DB5D0C">
              <w:rPr>
                <w:rFonts w:ascii="David" w:hAnsi="David" w:hint="eastAsia"/>
                <w:rtl/>
              </w:rPr>
              <w:t>ו</w:t>
            </w:r>
            <w:r w:rsidRPr="00DB5D0C">
              <w:rPr>
                <w:rFonts w:ascii="David" w:hAnsi="David"/>
                <w:rtl/>
              </w:rPr>
              <w:t xml:space="preserve">סייבר. על </w:t>
            </w:r>
            <w:r w:rsidRPr="00DB5D0C">
              <w:rPr>
                <w:rFonts w:ascii="David" w:hAnsi="David" w:hint="eastAsia"/>
                <w:rtl/>
              </w:rPr>
              <w:t>המציע</w:t>
            </w:r>
            <w:r w:rsidRPr="00DB5D0C">
              <w:rPr>
                <w:rFonts w:ascii="David" w:hAnsi="David"/>
                <w:rtl/>
              </w:rPr>
              <w:t xml:space="preserve"> להעביר את הדוחות והדיווחים בהתאם ללוח הזמנים שיוגדר על </w:t>
            </w:r>
            <w:r w:rsidRPr="00DB5D0C">
              <w:rPr>
                <w:rFonts w:ascii="David" w:hAnsi="David" w:hint="eastAsia"/>
                <w:rtl/>
              </w:rPr>
              <w:t>ידי</w:t>
            </w:r>
            <w:r w:rsidRPr="00DB5D0C">
              <w:rPr>
                <w:rFonts w:ascii="David" w:hAnsi="David"/>
                <w:rtl/>
              </w:rPr>
              <w:t xml:space="preserve"> המשרד.</w:t>
            </w:r>
          </w:p>
        </w:tc>
        <w:tc>
          <w:tcPr>
            <w:tcW w:w="1553" w:type="dxa"/>
            <w:vAlign w:val="center"/>
          </w:tcPr>
          <w:p w14:paraId="07025488" w14:textId="77777777" w:rsidR="00DB5D0C" w:rsidRPr="003D74C3" w:rsidRDefault="00000000" w:rsidP="003D74C3">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742E981" w14:textId="77777777" w:rsidTr="000865C3">
        <w:tc>
          <w:tcPr>
            <w:tcW w:w="1882" w:type="dxa"/>
          </w:tcPr>
          <w:p w14:paraId="45D1B2F4" w14:textId="77777777" w:rsidR="00DB5D0C" w:rsidRPr="00DB5D0C" w:rsidRDefault="00DB5D0C" w:rsidP="003D74C3">
            <w:pPr>
              <w:pStyle w:val="4-"/>
              <w:numPr>
                <w:ilvl w:val="2"/>
                <w:numId w:val="60"/>
              </w:numPr>
              <w:bidi/>
              <w:spacing w:before="0"/>
              <w:rPr>
                <w:rtl/>
              </w:rPr>
            </w:pPr>
          </w:p>
        </w:tc>
        <w:tc>
          <w:tcPr>
            <w:tcW w:w="6656" w:type="dxa"/>
          </w:tcPr>
          <w:p w14:paraId="18CB08CB"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לתקן את הליקויים </w:t>
            </w:r>
            <w:r w:rsidRPr="00DB5D0C">
              <w:rPr>
                <w:rFonts w:ascii="David" w:hAnsi="David" w:hint="eastAsia"/>
                <w:rtl/>
              </w:rPr>
              <w:t>שיעלו</w:t>
            </w:r>
            <w:r w:rsidRPr="00DB5D0C">
              <w:rPr>
                <w:rFonts w:ascii="David" w:hAnsi="David"/>
                <w:rtl/>
              </w:rPr>
              <w:t xml:space="preserve"> </w:t>
            </w:r>
            <w:r w:rsidRPr="00DB5D0C">
              <w:rPr>
                <w:rFonts w:ascii="David" w:hAnsi="David" w:hint="eastAsia"/>
                <w:rtl/>
              </w:rPr>
              <w:t>ב</w:t>
            </w:r>
            <w:r w:rsidRPr="00DB5D0C">
              <w:rPr>
                <w:rFonts w:ascii="David" w:hAnsi="David"/>
                <w:rtl/>
              </w:rPr>
              <w:t xml:space="preserve">ביקורת אבטחת מידע </w:t>
            </w:r>
            <w:r w:rsidRPr="00DB5D0C">
              <w:rPr>
                <w:rFonts w:ascii="David" w:hAnsi="David" w:hint="eastAsia"/>
                <w:rtl/>
              </w:rPr>
              <w:t>שתבוצע</w:t>
            </w:r>
            <w:r w:rsidRPr="00DB5D0C">
              <w:rPr>
                <w:rFonts w:ascii="David" w:hAnsi="David"/>
                <w:rtl/>
              </w:rPr>
              <w:t xml:space="preserve"> על ידי </w:t>
            </w:r>
            <w:r w:rsidRPr="00DB5D0C">
              <w:rPr>
                <w:rFonts w:ascii="David" w:hAnsi="David" w:hint="eastAsia"/>
                <w:rtl/>
              </w:rPr>
              <w:t>ה</w:t>
            </w:r>
            <w:r w:rsidRPr="00DB5D0C">
              <w:rPr>
                <w:rFonts w:ascii="David" w:hAnsi="David"/>
                <w:rtl/>
              </w:rPr>
              <w:t xml:space="preserve">משרד (או גורם מטעמו) בתוך פרק זמן </w:t>
            </w:r>
            <w:r w:rsidRPr="00DB5D0C">
              <w:rPr>
                <w:rFonts w:ascii="David" w:hAnsi="David" w:hint="eastAsia"/>
                <w:rtl/>
              </w:rPr>
              <w:t>סביר</w:t>
            </w:r>
            <w:r w:rsidRPr="00DB5D0C">
              <w:rPr>
                <w:rFonts w:ascii="David" w:hAnsi="David"/>
                <w:rtl/>
              </w:rPr>
              <w:t xml:space="preserve"> ש</w:t>
            </w:r>
            <w:r w:rsidRPr="00DB5D0C">
              <w:rPr>
                <w:rFonts w:ascii="David" w:hAnsi="David" w:hint="eastAsia"/>
                <w:rtl/>
              </w:rPr>
              <w:t>י</w:t>
            </w:r>
            <w:r w:rsidRPr="00DB5D0C">
              <w:rPr>
                <w:rFonts w:ascii="David" w:hAnsi="David"/>
                <w:rtl/>
              </w:rPr>
              <w:t xml:space="preserve">יקבע על ידי </w:t>
            </w:r>
            <w:r w:rsidRPr="00DB5D0C">
              <w:rPr>
                <w:rFonts w:ascii="David" w:hAnsi="David" w:hint="eastAsia"/>
                <w:rtl/>
              </w:rPr>
              <w:t>ה</w:t>
            </w:r>
            <w:r w:rsidRPr="00DB5D0C">
              <w:rPr>
                <w:rFonts w:ascii="David" w:hAnsi="David"/>
                <w:rtl/>
              </w:rPr>
              <w:t xml:space="preserve">משרד. </w:t>
            </w:r>
          </w:p>
        </w:tc>
        <w:tc>
          <w:tcPr>
            <w:tcW w:w="1553" w:type="dxa"/>
            <w:vAlign w:val="center"/>
          </w:tcPr>
          <w:p w14:paraId="401D1888" w14:textId="77777777" w:rsidR="00DB5D0C" w:rsidRPr="003D74C3" w:rsidRDefault="00000000" w:rsidP="003D74C3">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F8DE02A" w14:textId="77777777" w:rsidTr="000865C3">
        <w:tc>
          <w:tcPr>
            <w:tcW w:w="1882" w:type="dxa"/>
          </w:tcPr>
          <w:p w14:paraId="1D04DA60" w14:textId="77777777" w:rsidR="00DB5D0C" w:rsidRPr="00DB5D0C" w:rsidRDefault="00DB5D0C" w:rsidP="003D74C3">
            <w:pPr>
              <w:pStyle w:val="4-"/>
              <w:numPr>
                <w:ilvl w:val="2"/>
                <w:numId w:val="60"/>
              </w:numPr>
              <w:bidi/>
              <w:spacing w:before="0"/>
              <w:rPr>
                <w:rtl/>
              </w:rPr>
            </w:pPr>
          </w:p>
        </w:tc>
        <w:tc>
          <w:tcPr>
            <w:tcW w:w="6656" w:type="dxa"/>
          </w:tcPr>
          <w:p w14:paraId="5E3A468D"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CB17978" w14:textId="77777777" w:rsidR="00DB5D0C" w:rsidRPr="003D74C3" w:rsidRDefault="00000000" w:rsidP="003D74C3">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A344531" w14:textId="77777777" w:rsidTr="000865C3">
        <w:trPr>
          <w:trHeight w:val="615"/>
        </w:trPr>
        <w:tc>
          <w:tcPr>
            <w:tcW w:w="10091" w:type="dxa"/>
            <w:gridSpan w:val="3"/>
            <w:shd w:val="clear" w:color="auto" w:fill="DBDBDB" w:themeFill="accent3" w:themeFillTint="66"/>
            <w:vAlign w:val="center"/>
          </w:tcPr>
          <w:p w14:paraId="40DD7091"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סיום</w:t>
            </w:r>
            <w:r w:rsidRPr="003D74C3">
              <w:rPr>
                <w:rFonts w:ascii="David" w:hAnsi="David" w:cs="David"/>
                <w:sz w:val="24"/>
                <w:szCs w:val="24"/>
                <w:u w:val="none"/>
                <w:rtl/>
              </w:rPr>
              <w:t xml:space="preserve"> התקשרות</w:t>
            </w:r>
          </w:p>
        </w:tc>
      </w:tr>
      <w:tr w:rsidR="00DB5D0C" w:rsidRPr="00DB5D0C" w14:paraId="6AB8ECC9" w14:textId="77777777" w:rsidTr="000865C3">
        <w:tc>
          <w:tcPr>
            <w:tcW w:w="1882" w:type="dxa"/>
          </w:tcPr>
          <w:p w14:paraId="124F2C77" w14:textId="77777777" w:rsidR="00DB5D0C" w:rsidRPr="00DB5D0C" w:rsidRDefault="00DB5D0C" w:rsidP="003D74C3">
            <w:pPr>
              <w:pStyle w:val="4-"/>
              <w:numPr>
                <w:ilvl w:val="2"/>
                <w:numId w:val="60"/>
              </w:numPr>
              <w:bidi/>
              <w:spacing w:before="0"/>
              <w:rPr>
                <w:rtl/>
              </w:rPr>
            </w:pPr>
          </w:p>
        </w:tc>
        <w:tc>
          <w:tcPr>
            <w:tcW w:w="6656" w:type="dxa"/>
          </w:tcPr>
          <w:p w14:paraId="02698589" w14:textId="77777777" w:rsidR="00DB5D0C" w:rsidRPr="00DB5D0C" w:rsidRDefault="00DB5D0C" w:rsidP="00DB5D0C">
            <w:pPr>
              <w:tabs>
                <w:tab w:val="left" w:pos="793"/>
              </w:tabs>
              <w:contextualSpacing/>
              <w:rPr>
                <w:rFonts w:ascii="David" w:hAnsi="David"/>
                <w:rtl/>
              </w:rPr>
            </w:pPr>
            <w:r w:rsidRPr="00DB5D0C">
              <w:rPr>
                <w:rFonts w:ascii="David" w:hAnsi="David" w:hint="eastAsia"/>
                <w:rtl/>
              </w:rPr>
              <w:t>עם</w:t>
            </w:r>
            <w:r w:rsidRPr="00DB5D0C">
              <w:rPr>
                <w:rFonts w:ascii="David" w:hAnsi="David"/>
                <w:rtl/>
              </w:rPr>
              <w:t xml:space="preserve"> </w:t>
            </w:r>
            <w:r w:rsidRPr="00DB5D0C">
              <w:rPr>
                <w:rFonts w:ascii="David" w:hAnsi="David" w:hint="eastAsia"/>
                <w:rtl/>
              </w:rPr>
              <w:t>סיום</w:t>
            </w:r>
            <w:r w:rsidRPr="00DB5D0C">
              <w:rPr>
                <w:rFonts w:ascii="David" w:hAnsi="David"/>
                <w:rtl/>
              </w:rPr>
              <w:t xml:space="preserve"> </w:t>
            </w:r>
            <w:r w:rsidRPr="00DB5D0C">
              <w:rPr>
                <w:rFonts w:ascii="David" w:hAnsi="David" w:hint="eastAsia"/>
                <w:rtl/>
              </w:rPr>
              <w:t>ההתקשרות</w:t>
            </w:r>
            <w:r w:rsidRPr="00DB5D0C">
              <w:rPr>
                <w:rFonts w:ascii="David" w:hAnsi="David"/>
                <w:rtl/>
              </w:rPr>
              <w:t xml:space="preserve">, </w:t>
            </w:r>
            <w:r w:rsidRPr="00DB5D0C">
              <w:rPr>
                <w:rFonts w:ascii="David" w:hAnsi="David" w:hint="eastAsia"/>
                <w:rtl/>
              </w:rPr>
              <w:t>המציע</w:t>
            </w:r>
            <w:r w:rsidRPr="00DB5D0C">
              <w:rPr>
                <w:rFonts w:ascii="David" w:hAnsi="David"/>
                <w:rtl/>
              </w:rPr>
              <w:t xml:space="preserve"> ימסור ל</w:t>
            </w:r>
            <w:r w:rsidRPr="00DB5D0C">
              <w:rPr>
                <w:rFonts w:ascii="David" w:hAnsi="David" w:hint="eastAsia"/>
                <w:rtl/>
              </w:rPr>
              <w:t>משרד</w:t>
            </w:r>
            <w:r w:rsidRPr="00DB5D0C">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DB5D0C">
              <w:rPr>
                <w:rFonts w:ascii="David" w:hAnsi="David"/>
              </w:rPr>
              <w:t>FlashDrive</w:t>
            </w:r>
            <w:proofErr w:type="spellEnd"/>
            <w:r w:rsidRPr="00DB5D0C">
              <w:rPr>
                <w:rFonts w:ascii="David" w:hAnsi="David"/>
                <w:rtl/>
              </w:rPr>
              <w:t xml:space="preserve"> וכו') קוד המקור ש</w:t>
            </w:r>
            <w:r w:rsidRPr="00DB5D0C">
              <w:rPr>
                <w:rFonts w:ascii="David" w:hAnsi="David" w:hint="eastAsia"/>
                <w:rtl/>
              </w:rPr>
              <w:t>נכתב</w:t>
            </w:r>
            <w:r w:rsidRPr="00DB5D0C">
              <w:rPr>
                <w:rFonts w:ascii="David" w:hAnsi="David"/>
                <w:rtl/>
              </w:rPr>
              <w:t xml:space="preserve"> (כולל תיעוד והסברים לקוד המקור, הפניות לקוד מקור </w:t>
            </w:r>
            <w:r w:rsidRPr="00DB5D0C">
              <w:rPr>
                <w:rFonts w:ascii="David" w:hAnsi="David"/>
              </w:rPr>
              <w:t>Open Source</w:t>
            </w:r>
            <w:r w:rsidRPr="00DB5D0C">
              <w:rPr>
                <w:rFonts w:ascii="David" w:hAnsi="David"/>
                <w:rtl/>
              </w:rPr>
              <w:t xml:space="preserve"> שנעשה בו שימוש, באגים </w:t>
            </w:r>
            <w:proofErr w:type="spellStart"/>
            <w:r w:rsidRPr="00DB5D0C">
              <w:rPr>
                <w:rFonts w:ascii="David" w:hAnsi="David"/>
                <w:rtl/>
              </w:rPr>
              <w:t>ופגיעויות</w:t>
            </w:r>
            <w:proofErr w:type="spellEnd"/>
            <w:r w:rsidRPr="00DB5D0C">
              <w:rPr>
                <w:rFonts w:ascii="David" w:hAnsi="David"/>
                <w:rtl/>
              </w:rPr>
              <w:t xml:space="preserve"> אבטחת מידע ידועות) וכן כל מקור וההעתק של הדוחות והרישומים הסופיים שהופקו לשם מתן מענה למכרז. מיד לאחר אישור </w:t>
            </w:r>
            <w:r w:rsidRPr="00DB5D0C">
              <w:rPr>
                <w:rFonts w:ascii="David" w:hAnsi="David" w:hint="eastAsia"/>
                <w:rtl/>
              </w:rPr>
              <w:t>משרד</w:t>
            </w:r>
            <w:r w:rsidRPr="00DB5D0C">
              <w:rPr>
                <w:rFonts w:ascii="David" w:hAnsi="David"/>
                <w:rtl/>
              </w:rPr>
              <w:t xml:space="preserve"> על תקינות המידע שהתקבל, ובכפוף להוראת הדין, ישמיד ה</w:t>
            </w:r>
            <w:r w:rsidRPr="00DB5D0C">
              <w:rPr>
                <w:rFonts w:ascii="David" w:hAnsi="David" w:hint="eastAsia"/>
                <w:rtl/>
              </w:rPr>
              <w:t>מציע</w:t>
            </w:r>
            <w:r w:rsidRPr="00DB5D0C">
              <w:rPr>
                <w:rFonts w:ascii="David" w:hAnsi="David"/>
                <w:rtl/>
              </w:rPr>
              <w:t xml:space="preserve"> את כלל החומרים שיוותרו בידיו ויבצע מחיקה מלאה (</w:t>
            </w:r>
            <w:r w:rsidRPr="00DB5D0C">
              <w:rPr>
                <w:rFonts w:ascii="David" w:hAnsi="David"/>
              </w:rPr>
              <w:t>Wipe</w:t>
            </w:r>
            <w:r w:rsidRPr="00DB5D0C">
              <w:rPr>
                <w:rFonts w:ascii="David" w:hAnsi="David"/>
                <w:rtl/>
              </w:rPr>
              <w:t xml:space="preserve">) של כלל נתוני </w:t>
            </w:r>
            <w:r w:rsidRPr="00DB5D0C">
              <w:rPr>
                <w:rFonts w:ascii="David" w:hAnsi="David" w:hint="eastAsia"/>
                <w:rtl/>
              </w:rPr>
              <w:t>משרד</w:t>
            </w:r>
            <w:r w:rsidRPr="00DB5D0C">
              <w:rPr>
                <w:rFonts w:ascii="David" w:hAnsi="David"/>
                <w:rtl/>
              </w:rPr>
              <w:t xml:space="preserve"> שברשותו.</w:t>
            </w:r>
          </w:p>
        </w:tc>
        <w:tc>
          <w:tcPr>
            <w:tcW w:w="1553" w:type="dxa"/>
            <w:vAlign w:val="center"/>
          </w:tcPr>
          <w:p w14:paraId="25348401" w14:textId="77777777" w:rsidR="00DB5D0C" w:rsidRPr="003D74C3" w:rsidRDefault="00000000" w:rsidP="003D74C3">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bl>
    <w:p w14:paraId="5360C45E" w14:textId="77777777" w:rsidR="00DB5D0C" w:rsidRDefault="00DB5D0C" w:rsidP="00DB5D0C">
      <w:pPr>
        <w:ind w:right="270"/>
        <w:rPr>
          <w:rFonts w:ascii="David" w:hAnsi="David"/>
          <w:rtl/>
        </w:rPr>
      </w:pPr>
    </w:p>
    <w:tbl>
      <w:tblPr>
        <w:tblStyle w:val="affa"/>
        <w:bidiVisual/>
        <w:tblW w:w="0" w:type="auto"/>
        <w:tblInd w:w="-85" w:type="dxa"/>
        <w:tblLook w:val="04A0" w:firstRow="1" w:lastRow="0" w:firstColumn="1" w:lastColumn="0" w:noHBand="0" w:noVBand="1"/>
      </w:tblPr>
      <w:tblGrid>
        <w:gridCol w:w="8362"/>
      </w:tblGrid>
      <w:tr w:rsidR="00DB5D0C" w14:paraId="66ED0E4F" w14:textId="77777777" w:rsidTr="000865C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209A9FB1" w14:textId="77777777" w:rsidR="00DB5D0C" w:rsidRPr="0002180E" w:rsidRDefault="00DB5D0C" w:rsidP="000865C3">
            <w:pPr>
              <w:ind w:right="270"/>
              <w:jc w:val="center"/>
              <w:rPr>
                <w:rFonts w:ascii="David" w:hAnsi="David"/>
                <w:b/>
                <w:bCs/>
                <w:rtl/>
              </w:rPr>
            </w:pPr>
            <w:r w:rsidRPr="0002180E">
              <w:rPr>
                <w:rFonts w:ascii="David" w:hAnsi="David"/>
                <w:b/>
                <w:bCs/>
                <w:rtl/>
              </w:rPr>
              <w:t>הצהרת המציע</w:t>
            </w:r>
          </w:p>
        </w:tc>
      </w:tr>
      <w:tr w:rsidR="00DB5D0C" w14:paraId="5D76B244" w14:textId="77777777" w:rsidTr="000865C3">
        <w:trPr>
          <w:trHeight w:val="1180"/>
        </w:trPr>
        <w:tc>
          <w:tcPr>
            <w:tcW w:w="8362" w:type="dxa"/>
            <w:tcBorders>
              <w:top w:val="single" w:sz="4" w:space="0" w:color="auto"/>
              <w:left w:val="single" w:sz="4" w:space="0" w:color="auto"/>
              <w:bottom w:val="single" w:sz="4" w:space="0" w:color="auto"/>
              <w:right w:val="single" w:sz="4" w:space="0" w:color="auto"/>
            </w:tcBorders>
          </w:tcPr>
          <w:p w14:paraId="2F4AD1B4" w14:textId="77777777" w:rsidR="00DB5D0C" w:rsidRPr="00E36918" w:rsidRDefault="00DB5D0C" w:rsidP="000865C3">
            <w:pPr>
              <w:rPr>
                <w:rFonts w:ascii="David" w:hAnsi="David"/>
                <w:rtl/>
              </w:rPr>
            </w:pPr>
          </w:p>
          <w:p w14:paraId="645BBA89" w14:textId="77777777" w:rsidR="00DB5D0C" w:rsidRPr="00E36918" w:rsidRDefault="00DB5D0C" w:rsidP="000865C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2E0FF2F0" w14:textId="77777777" w:rsidR="00DB5D0C" w:rsidRPr="00E36918" w:rsidRDefault="00DB5D0C" w:rsidP="000865C3">
            <w:pPr>
              <w:rPr>
                <w:rFonts w:ascii="David" w:hAnsi="David"/>
                <w:rtl/>
              </w:rPr>
            </w:pPr>
          </w:p>
          <w:p w14:paraId="34E79A82" w14:textId="77777777" w:rsidR="00DB5D0C" w:rsidRPr="00E36918" w:rsidRDefault="00DB5D0C" w:rsidP="000865C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341F4558" w14:textId="77777777" w:rsidR="00DB5D0C" w:rsidRPr="00E36918" w:rsidRDefault="00DB5D0C" w:rsidP="000865C3">
            <w:pPr>
              <w:rPr>
                <w:rFonts w:ascii="David" w:hAnsi="David"/>
                <w:rtl/>
                <w:lang w:eastAsia="en-US"/>
              </w:rPr>
            </w:pPr>
          </w:p>
          <w:p w14:paraId="2EB40BD3" w14:textId="77777777" w:rsidR="00DB5D0C" w:rsidRDefault="00DB5D0C" w:rsidP="000865C3">
            <w:pPr>
              <w:rPr>
                <w:rFonts w:ascii="David" w:hAnsi="David"/>
                <w:rtl/>
                <w:lang w:eastAsia="en-US"/>
              </w:rPr>
            </w:pPr>
            <w:r w:rsidRPr="00E36918">
              <w:rPr>
                <w:rFonts w:ascii="David" w:hAnsi="David"/>
                <w:rtl/>
                <w:lang w:eastAsia="en-US"/>
              </w:rPr>
              <w:t>תאריך  _______________</w:t>
            </w:r>
          </w:p>
          <w:p w14:paraId="4C3662BC" w14:textId="77777777" w:rsidR="00DB5D0C" w:rsidRDefault="00DB5D0C" w:rsidP="000865C3">
            <w:pPr>
              <w:ind w:right="270"/>
              <w:rPr>
                <w:rFonts w:ascii="David" w:hAnsi="David"/>
                <w:b/>
                <w:bCs/>
                <w:rtl/>
              </w:rPr>
            </w:pPr>
          </w:p>
        </w:tc>
      </w:tr>
    </w:tbl>
    <w:p w14:paraId="2DA1D117" w14:textId="77777777" w:rsidR="00DB5D0C" w:rsidRDefault="00DB5D0C" w:rsidP="00DB5D0C">
      <w:pPr>
        <w:rPr>
          <w:rFonts w:ascii="David" w:hAnsi="David"/>
          <w:rtl/>
          <w:lang w:eastAsia="en-US"/>
        </w:rPr>
      </w:pPr>
    </w:p>
    <w:tbl>
      <w:tblPr>
        <w:tblStyle w:val="affa"/>
        <w:bidiVisual/>
        <w:tblW w:w="8419" w:type="dxa"/>
        <w:tblLook w:val="04A0" w:firstRow="1" w:lastRow="0" w:firstColumn="1" w:lastColumn="0" w:noHBand="0" w:noVBand="1"/>
      </w:tblPr>
      <w:tblGrid>
        <w:gridCol w:w="8419"/>
      </w:tblGrid>
      <w:tr w:rsidR="00DB5D0C" w14:paraId="1E51C10B" w14:textId="77777777" w:rsidTr="000865C3">
        <w:trPr>
          <w:trHeight w:val="461"/>
        </w:trPr>
        <w:tc>
          <w:tcPr>
            <w:tcW w:w="8419" w:type="dxa"/>
            <w:shd w:val="clear" w:color="auto" w:fill="DBDBDB" w:themeFill="accent3" w:themeFillTint="66"/>
            <w:vAlign w:val="center"/>
          </w:tcPr>
          <w:p w14:paraId="2D3D28C4" w14:textId="77777777" w:rsidR="00DB5D0C" w:rsidRPr="0002180E" w:rsidRDefault="00DB5D0C" w:rsidP="000865C3">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DB5D0C" w14:paraId="7BBA663C" w14:textId="77777777" w:rsidTr="000865C3">
        <w:trPr>
          <w:trHeight w:val="6914"/>
        </w:trPr>
        <w:tc>
          <w:tcPr>
            <w:tcW w:w="8419" w:type="dxa"/>
            <w:tcBorders>
              <w:top w:val="single" w:sz="4" w:space="0" w:color="auto"/>
              <w:left w:val="single" w:sz="4" w:space="0" w:color="auto"/>
              <w:bottom w:val="single" w:sz="4" w:space="0" w:color="auto"/>
              <w:right w:val="single" w:sz="4" w:space="0" w:color="auto"/>
            </w:tcBorders>
          </w:tcPr>
          <w:p w14:paraId="416794AB" w14:textId="77777777" w:rsidR="00DB5D0C" w:rsidRPr="00BB6B0A" w:rsidRDefault="00DB5D0C" w:rsidP="000865C3">
            <w:pPr>
              <w:spacing w:line="300" w:lineRule="exact"/>
              <w:rPr>
                <w:b/>
                <w:bCs/>
                <w:sz w:val="32"/>
                <w:szCs w:val="32"/>
                <w:u w:val="single"/>
                <w:rtl/>
              </w:rPr>
            </w:pPr>
          </w:p>
          <w:p w14:paraId="3DBF3D83" w14:textId="77777777" w:rsidR="00DB5D0C" w:rsidRPr="00701BF1" w:rsidRDefault="00DB5D0C"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CA798D0" w14:textId="77777777" w:rsidR="00DB5D0C" w:rsidRPr="00701BF1" w:rsidRDefault="00DB5D0C" w:rsidP="000865C3">
            <w:pPr>
              <w:tabs>
                <w:tab w:val="right" w:pos="9639"/>
              </w:tabs>
              <w:spacing w:line="300" w:lineRule="atLeast"/>
              <w:rPr>
                <w:rFonts w:ascii="David" w:hAnsi="David"/>
                <w:rtl/>
              </w:rPr>
            </w:pPr>
          </w:p>
          <w:p w14:paraId="749E55AD" w14:textId="77777777" w:rsidR="00DB5D0C" w:rsidRPr="00795F02" w:rsidRDefault="00DB5D0C" w:rsidP="00DB5D0C">
            <w:pPr>
              <w:pStyle w:val="aff3"/>
              <w:numPr>
                <w:ilvl w:val="0"/>
                <w:numId w:val="4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7949C043" w14:textId="6EEF5249" w:rsidR="00DB5D0C" w:rsidRPr="00795F02" w:rsidRDefault="00DB5D0C" w:rsidP="000865C3">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sidR="00572746">
              <w:rPr>
                <w:rFonts w:ascii="David" w:hAnsi="David" w:hint="cs"/>
                <w:rtl/>
              </w:rPr>
              <w:t>9/3.2026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D61B245" w14:textId="77777777" w:rsidR="00DB5D0C" w:rsidRPr="00701BF1" w:rsidRDefault="00DB5D0C" w:rsidP="000865C3">
            <w:pPr>
              <w:tabs>
                <w:tab w:val="center" w:pos="5385"/>
              </w:tabs>
              <w:spacing w:line="300" w:lineRule="atLeast"/>
              <w:ind w:left="425" w:hanging="425"/>
              <w:rPr>
                <w:rFonts w:ascii="David" w:hAnsi="David"/>
                <w:rtl/>
              </w:rPr>
            </w:pPr>
            <w:r>
              <w:rPr>
                <w:rFonts w:ascii="David" w:hAnsi="David" w:hint="cs"/>
                <w:rtl/>
              </w:rPr>
              <w:tab/>
            </w:r>
          </w:p>
          <w:p w14:paraId="4800B225" w14:textId="77777777" w:rsidR="00DB5D0C" w:rsidRPr="00701BF1" w:rsidRDefault="00DB5D0C"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DBF0E4E" w14:textId="77777777" w:rsidR="00DB5D0C" w:rsidRPr="00701BF1" w:rsidRDefault="00DB5D0C" w:rsidP="000865C3">
            <w:pPr>
              <w:tabs>
                <w:tab w:val="right" w:pos="9639"/>
              </w:tabs>
              <w:spacing w:line="300" w:lineRule="atLeast"/>
              <w:ind w:left="425" w:hanging="425"/>
              <w:rPr>
                <w:rFonts w:ascii="David" w:hAnsi="David"/>
                <w:rtl/>
              </w:rPr>
            </w:pPr>
          </w:p>
          <w:p w14:paraId="0594B083" w14:textId="005EC5B5" w:rsidR="00DB5D0C" w:rsidRPr="00701BF1" w:rsidRDefault="00DB5D0C" w:rsidP="00DB5D0C">
            <w:pPr>
              <w:numPr>
                <w:ilvl w:val="0"/>
                <w:numId w:val="4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572746">
              <w:rPr>
                <w:rFonts w:ascii="David" w:hAnsi="David" w:hint="cs"/>
                <w:rtl/>
              </w:rPr>
              <w:t>3.</w:t>
            </w:r>
          </w:p>
          <w:p w14:paraId="344453D4" w14:textId="77777777" w:rsidR="00DB5D0C" w:rsidRPr="00701BF1" w:rsidRDefault="00DB5D0C" w:rsidP="00DB5D0C">
            <w:pPr>
              <w:numPr>
                <w:ilvl w:val="0"/>
                <w:numId w:val="4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C50B55F" w14:textId="77777777" w:rsidR="00DB5D0C" w:rsidRPr="00701BF1" w:rsidRDefault="00DB5D0C" w:rsidP="00DB5D0C">
            <w:pPr>
              <w:numPr>
                <w:ilvl w:val="0"/>
                <w:numId w:val="4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7F4AD0AE" w14:textId="77777777" w:rsidR="00DB5D0C" w:rsidRPr="002727E7" w:rsidRDefault="00DB5D0C" w:rsidP="000865C3">
            <w:pPr>
              <w:tabs>
                <w:tab w:val="right" w:pos="9639"/>
              </w:tabs>
              <w:spacing w:line="480" w:lineRule="auto"/>
              <w:ind w:left="425" w:hanging="425"/>
              <w:rPr>
                <w:rFonts w:ascii="David" w:hAnsi="David"/>
                <w:rtl/>
              </w:rPr>
            </w:pPr>
          </w:p>
          <w:p w14:paraId="743494E0" w14:textId="77777777" w:rsidR="00DB5D0C" w:rsidRPr="00701BF1" w:rsidRDefault="00DB5D0C"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20404459" w14:textId="77777777" w:rsidR="00DB5D0C" w:rsidRPr="00701BF1" w:rsidRDefault="00DB5D0C" w:rsidP="000865C3">
            <w:pPr>
              <w:tabs>
                <w:tab w:val="right" w:pos="9639"/>
              </w:tabs>
              <w:spacing w:line="480" w:lineRule="auto"/>
              <w:ind w:left="425" w:hanging="425"/>
              <w:rPr>
                <w:rFonts w:ascii="David" w:hAnsi="David"/>
                <w:rtl/>
              </w:rPr>
            </w:pPr>
          </w:p>
          <w:p w14:paraId="5C8ABE42" w14:textId="77777777" w:rsidR="00DB5D0C" w:rsidRPr="00701BF1" w:rsidRDefault="00DB5D0C"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DB5D0C" w:rsidRPr="00701BF1" w14:paraId="31494315" w14:textId="77777777" w:rsidTr="000865C3">
              <w:tc>
                <w:tcPr>
                  <w:tcW w:w="1652" w:type="dxa"/>
                </w:tcPr>
                <w:p w14:paraId="51B1BF18" w14:textId="77777777" w:rsidR="00DB5D0C" w:rsidRPr="00701BF1" w:rsidRDefault="00DB5D0C" w:rsidP="000865C3">
                  <w:pPr>
                    <w:rPr>
                      <w:rFonts w:ascii="David" w:hAnsi="David"/>
                      <w:rtl/>
                    </w:rPr>
                  </w:pPr>
                </w:p>
                <w:p w14:paraId="2AFCE2BF" w14:textId="77777777" w:rsidR="00DB5D0C" w:rsidRPr="00701BF1" w:rsidRDefault="00DB5D0C" w:rsidP="000865C3">
                  <w:pPr>
                    <w:rPr>
                      <w:rFonts w:ascii="David" w:hAnsi="David"/>
                    </w:rPr>
                  </w:pPr>
                </w:p>
              </w:tc>
              <w:tc>
                <w:tcPr>
                  <w:tcW w:w="3396" w:type="dxa"/>
                </w:tcPr>
                <w:p w14:paraId="429389DC" w14:textId="77777777" w:rsidR="00DB5D0C" w:rsidRPr="00701BF1" w:rsidRDefault="00DB5D0C" w:rsidP="000865C3">
                  <w:pPr>
                    <w:rPr>
                      <w:rFonts w:ascii="David" w:hAnsi="David"/>
                    </w:rPr>
                  </w:pPr>
                </w:p>
              </w:tc>
              <w:tc>
                <w:tcPr>
                  <w:tcW w:w="3145" w:type="dxa"/>
                </w:tcPr>
                <w:p w14:paraId="311C99E9" w14:textId="77777777" w:rsidR="00DB5D0C" w:rsidRPr="00701BF1" w:rsidRDefault="00DB5D0C" w:rsidP="000865C3">
                  <w:pPr>
                    <w:rPr>
                      <w:rFonts w:ascii="David" w:hAnsi="David"/>
                    </w:rPr>
                  </w:pPr>
                </w:p>
              </w:tc>
            </w:tr>
            <w:tr w:rsidR="00DB5D0C" w:rsidRPr="00701BF1" w14:paraId="1AD2B7C7" w14:textId="77777777" w:rsidTr="000865C3">
              <w:tc>
                <w:tcPr>
                  <w:tcW w:w="1652" w:type="dxa"/>
                  <w:shd w:val="clear" w:color="auto" w:fill="DBDBDB" w:themeFill="accent3" w:themeFillTint="66"/>
                  <w:vAlign w:val="center"/>
                </w:tcPr>
                <w:p w14:paraId="629F4263" w14:textId="77777777" w:rsidR="00DB5D0C" w:rsidRPr="00701BF1" w:rsidRDefault="00DB5D0C" w:rsidP="000865C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12C2ADEE" w14:textId="77777777" w:rsidR="00DB5D0C" w:rsidRPr="00701BF1" w:rsidRDefault="00DB5D0C" w:rsidP="000865C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51972E65" w14:textId="77777777" w:rsidR="00DB5D0C" w:rsidRPr="00701BF1" w:rsidRDefault="00DB5D0C" w:rsidP="000865C3">
                  <w:pPr>
                    <w:jc w:val="center"/>
                    <w:rPr>
                      <w:rFonts w:ascii="David" w:hAnsi="David"/>
                      <w:rtl/>
                    </w:rPr>
                  </w:pPr>
                  <w:r>
                    <w:rPr>
                      <w:rFonts w:ascii="David" w:hAnsi="David" w:hint="cs"/>
                      <w:rtl/>
                    </w:rPr>
                    <w:t>חתימה של ממונה אבטחת המידע</w:t>
                  </w:r>
                </w:p>
                <w:p w14:paraId="2FDBB59B" w14:textId="77777777" w:rsidR="00DB5D0C" w:rsidRPr="00701BF1" w:rsidRDefault="00DB5D0C" w:rsidP="000865C3">
                  <w:pPr>
                    <w:jc w:val="center"/>
                    <w:rPr>
                      <w:rFonts w:ascii="David" w:hAnsi="David"/>
                    </w:rPr>
                  </w:pPr>
                  <w:r w:rsidRPr="00701BF1">
                    <w:rPr>
                      <w:rFonts w:ascii="David" w:hAnsi="David" w:hint="cs"/>
                      <w:rtl/>
                    </w:rPr>
                    <w:t>וחותמת של המציע</w:t>
                  </w:r>
                </w:p>
              </w:tc>
            </w:tr>
          </w:tbl>
          <w:p w14:paraId="20E1172D" w14:textId="77777777" w:rsidR="00DB5D0C" w:rsidRPr="00701BF1" w:rsidRDefault="00DB5D0C" w:rsidP="000865C3">
            <w:pPr>
              <w:spacing w:line="300" w:lineRule="exact"/>
              <w:ind w:left="46"/>
              <w:rPr>
                <w:rFonts w:ascii="David" w:hAnsi="David"/>
                <w:rtl/>
              </w:rPr>
            </w:pPr>
          </w:p>
          <w:p w14:paraId="7642D091" w14:textId="77777777" w:rsidR="00DB5D0C" w:rsidRPr="00701BF1" w:rsidRDefault="00DB5D0C"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C4845DB" w14:textId="77777777" w:rsidR="00DB5D0C" w:rsidRDefault="00DB5D0C"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DB5D0C" w:rsidRPr="00701BF1" w14:paraId="0803BAAC" w14:textId="77777777" w:rsidTr="000865C3">
              <w:tc>
                <w:tcPr>
                  <w:tcW w:w="2181" w:type="dxa"/>
                </w:tcPr>
                <w:p w14:paraId="7BACD412" w14:textId="77777777" w:rsidR="00DB5D0C" w:rsidRPr="00701BF1" w:rsidRDefault="00DB5D0C" w:rsidP="000865C3">
                  <w:pPr>
                    <w:rPr>
                      <w:rFonts w:ascii="David" w:hAnsi="David"/>
                      <w:rtl/>
                    </w:rPr>
                  </w:pPr>
                </w:p>
                <w:p w14:paraId="3050BDF0" w14:textId="77777777" w:rsidR="00DB5D0C" w:rsidRPr="00701BF1" w:rsidRDefault="00DB5D0C" w:rsidP="000865C3">
                  <w:pPr>
                    <w:rPr>
                      <w:rFonts w:ascii="David" w:hAnsi="David"/>
                    </w:rPr>
                  </w:pPr>
                </w:p>
              </w:tc>
              <w:tc>
                <w:tcPr>
                  <w:tcW w:w="4056" w:type="dxa"/>
                </w:tcPr>
                <w:p w14:paraId="24935C5B" w14:textId="77777777" w:rsidR="00DB5D0C" w:rsidRPr="00701BF1" w:rsidRDefault="00DB5D0C" w:rsidP="000865C3">
                  <w:pPr>
                    <w:rPr>
                      <w:rFonts w:ascii="David" w:hAnsi="David"/>
                    </w:rPr>
                  </w:pPr>
                </w:p>
              </w:tc>
              <w:tc>
                <w:tcPr>
                  <w:tcW w:w="3618" w:type="dxa"/>
                </w:tcPr>
                <w:p w14:paraId="444AE36E" w14:textId="77777777" w:rsidR="00DB5D0C" w:rsidRPr="00701BF1" w:rsidRDefault="00DB5D0C" w:rsidP="000865C3">
                  <w:pPr>
                    <w:rPr>
                      <w:rFonts w:ascii="David" w:hAnsi="David"/>
                    </w:rPr>
                  </w:pPr>
                </w:p>
              </w:tc>
            </w:tr>
            <w:tr w:rsidR="00DB5D0C" w:rsidRPr="00701BF1" w14:paraId="26E965EA" w14:textId="77777777" w:rsidTr="000865C3">
              <w:trPr>
                <w:trHeight w:val="361"/>
              </w:trPr>
              <w:tc>
                <w:tcPr>
                  <w:tcW w:w="2181" w:type="dxa"/>
                  <w:shd w:val="clear" w:color="auto" w:fill="DBDBDB" w:themeFill="accent3" w:themeFillTint="66"/>
                  <w:vAlign w:val="center"/>
                </w:tcPr>
                <w:p w14:paraId="121D0572" w14:textId="77777777" w:rsidR="00DB5D0C" w:rsidRPr="00701BF1" w:rsidRDefault="00DB5D0C"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7E669949" w14:textId="77777777" w:rsidR="00DB5D0C" w:rsidRPr="00701BF1" w:rsidRDefault="00DB5D0C" w:rsidP="000865C3">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41139289" w14:textId="77777777" w:rsidR="00DB5D0C" w:rsidRPr="00701BF1" w:rsidRDefault="00DB5D0C" w:rsidP="000865C3">
                  <w:pPr>
                    <w:jc w:val="center"/>
                    <w:rPr>
                      <w:rFonts w:ascii="David" w:hAnsi="David"/>
                    </w:rPr>
                  </w:pPr>
                  <w:r w:rsidRPr="00701BF1">
                    <w:rPr>
                      <w:rFonts w:ascii="David" w:hAnsi="David" w:hint="cs"/>
                      <w:rtl/>
                    </w:rPr>
                    <w:t>חתימה וחותמת</w:t>
                  </w:r>
                </w:p>
              </w:tc>
            </w:tr>
          </w:tbl>
          <w:p w14:paraId="62F79B2C" w14:textId="77777777" w:rsidR="00DB5D0C" w:rsidRDefault="00DB5D0C" w:rsidP="000865C3">
            <w:pPr>
              <w:spacing w:line="300" w:lineRule="exact"/>
              <w:rPr>
                <w:b/>
                <w:bCs/>
                <w:color w:val="000000"/>
                <w:u w:val="single"/>
                <w:rtl/>
              </w:rPr>
            </w:pPr>
          </w:p>
          <w:p w14:paraId="5008C6AB" w14:textId="77777777" w:rsidR="00DB5D0C" w:rsidRDefault="00DB5D0C" w:rsidP="000865C3">
            <w:pPr>
              <w:spacing w:line="300" w:lineRule="exact"/>
              <w:rPr>
                <w:b/>
                <w:bCs/>
                <w:color w:val="000000"/>
                <w:u w:val="single"/>
                <w:rtl/>
              </w:rPr>
            </w:pPr>
          </w:p>
        </w:tc>
      </w:tr>
    </w:tbl>
    <w:p w14:paraId="02EA38F1" w14:textId="77777777" w:rsidR="00DB5D0C" w:rsidRDefault="00DB5D0C" w:rsidP="00DB5D0C">
      <w:pPr>
        <w:rPr>
          <w:rtl/>
        </w:rPr>
      </w:pPr>
    </w:p>
    <w:p w14:paraId="6E972919" w14:textId="77777777" w:rsidR="00DB5D0C" w:rsidRDefault="00DB5D0C" w:rsidP="00DB5D0C">
      <w:pPr>
        <w:rPr>
          <w:rtl/>
        </w:rPr>
      </w:pPr>
    </w:p>
    <w:p w14:paraId="3810A317" w14:textId="77777777" w:rsidR="00DB5D0C" w:rsidRDefault="00DB5D0C" w:rsidP="00DB5D0C">
      <w:pPr>
        <w:rPr>
          <w:rtl/>
        </w:rPr>
      </w:pPr>
    </w:p>
    <w:tbl>
      <w:tblPr>
        <w:tblStyle w:val="affa"/>
        <w:bidiVisual/>
        <w:tblW w:w="8287" w:type="dxa"/>
        <w:tblLook w:val="04A0" w:firstRow="1" w:lastRow="0" w:firstColumn="1" w:lastColumn="0" w:noHBand="0" w:noVBand="1"/>
      </w:tblPr>
      <w:tblGrid>
        <w:gridCol w:w="8287"/>
      </w:tblGrid>
      <w:tr w:rsidR="00DB5D0C" w14:paraId="42B2493D" w14:textId="77777777" w:rsidTr="000865C3">
        <w:trPr>
          <w:trHeight w:val="558"/>
        </w:trPr>
        <w:tc>
          <w:tcPr>
            <w:tcW w:w="8287" w:type="dxa"/>
            <w:shd w:val="clear" w:color="auto" w:fill="DBDBDB" w:themeFill="accent3" w:themeFillTint="66"/>
            <w:vAlign w:val="center"/>
          </w:tcPr>
          <w:p w14:paraId="714D6F43" w14:textId="77777777" w:rsidR="00DB5D0C" w:rsidRPr="0002180E" w:rsidRDefault="00DB5D0C" w:rsidP="000865C3">
            <w:pPr>
              <w:jc w:val="center"/>
              <w:rPr>
                <w:rtl/>
              </w:rPr>
            </w:pPr>
            <w:r w:rsidRPr="0002180E">
              <w:rPr>
                <w:rFonts w:hint="cs"/>
                <w:b/>
                <w:bCs/>
                <w:sz w:val="28"/>
                <w:rtl/>
              </w:rPr>
              <w:lastRenderedPageBreak/>
              <w:t>תצהיר של המנהל הכללי של המציע בעניין אבטחת מידע</w:t>
            </w:r>
          </w:p>
        </w:tc>
      </w:tr>
      <w:tr w:rsidR="00DB5D0C" w14:paraId="4B1E6037" w14:textId="77777777" w:rsidTr="000865C3">
        <w:tblPrEx>
          <w:tblBorders>
            <w:insideH w:val="none" w:sz="0" w:space="0" w:color="auto"/>
            <w:insideV w:val="none" w:sz="0" w:space="0" w:color="auto"/>
          </w:tblBorders>
        </w:tblPrEx>
        <w:trPr>
          <w:trHeight w:val="12445"/>
        </w:trPr>
        <w:tc>
          <w:tcPr>
            <w:tcW w:w="8287" w:type="dxa"/>
          </w:tcPr>
          <w:p w14:paraId="4CB07237" w14:textId="77777777" w:rsidR="00DB5D0C" w:rsidRDefault="00DB5D0C" w:rsidP="000865C3">
            <w:pPr>
              <w:spacing w:line="300" w:lineRule="exact"/>
              <w:jc w:val="center"/>
              <w:rPr>
                <w:b/>
                <w:bCs/>
                <w:sz w:val="28"/>
                <w:u w:val="single"/>
                <w:rtl/>
              </w:rPr>
            </w:pPr>
          </w:p>
          <w:p w14:paraId="281A85A5" w14:textId="77777777" w:rsidR="00DB5D0C" w:rsidRPr="00BB6B0A" w:rsidRDefault="00DB5D0C" w:rsidP="000865C3">
            <w:pPr>
              <w:spacing w:line="300" w:lineRule="exact"/>
              <w:ind w:left="45"/>
              <w:rPr>
                <w:b/>
                <w:bCs/>
                <w:sz w:val="32"/>
                <w:szCs w:val="32"/>
                <w:u w:val="single"/>
                <w:rtl/>
              </w:rPr>
            </w:pPr>
          </w:p>
          <w:p w14:paraId="1C85C05E" w14:textId="77777777" w:rsidR="00DB5D0C" w:rsidRPr="00701BF1" w:rsidRDefault="00DB5D0C"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52319D2E" w14:textId="77777777" w:rsidR="00DB5D0C" w:rsidRPr="00701BF1" w:rsidRDefault="00DB5D0C" w:rsidP="000865C3">
            <w:pPr>
              <w:tabs>
                <w:tab w:val="right" w:pos="9639"/>
              </w:tabs>
              <w:spacing w:line="300" w:lineRule="atLeast"/>
              <w:rPr>
                <w:rFonts w:ascii="David" w:hAnsi="David"/>
                <w:rtl/>
              </w:rPr>
            </w:pPr>
          </w:p>
          <w:p w14:paraId="5467CF0B" w14:textId="77777777" w:rsidR="00DB5D0C" w:rsidRPr="00795F02" w:rsidRDefault="00DB5D0C" w:rsidP="00DB5D0C">
            <w:pPr>
              <w:pStyle w:val="aff3"/>
              <w:numPr>
                <w:ilvl w:val="0"/>
                <w:numId w:val="67"/>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2D7EB0F7" w14:textId="22497A36" w:rsidR="00DB5D0C" w:rsidRPr="00795F02" w:rsidRDefault="00DB5D0C" w:rsidP="000865C3">
            <w:pPr>
              <w:pStyle w:val="aff3"/>
              <w:tabs>
                <w:tab w:val="center" w:pos="4960"/>
              </w:tabs>
              <w:spacing w:line="300" w:lineRule="atLeast"/>
              <w:ind w:left="425" w:right="-567"/>
              <w:rPr>
                <w:rFonts w:ascii="David" w:hAnsi="David"/>
                <w:rtl/>
              </w:rPr>
            </w:pPr>
            <w:r w:rsidRPr="00795F02">
              <w:rPr>
                <w:rFonts w:ascii="David" w:hAnsi="David" w:hint="cs"/>
                <w:rtl/>
              </w:rPr>
              <w:t>מספר</w:t>
            </w:r>
            <w:r w:rsidR="00572746">
              <w:rPr>
                <w:rFonts w:ascii="David" w:hAnsi="David" w:hint="cs"/>
                <w:rtl/>
              </w:rPr>
              <w:t xml:space="preserve"> 9/3.2026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7057B0A5" w14:textId="77777777" w:rsidR="00DB5D0C" w:rsidRPr="00701BF1" w:rsidRDefault="00DB5D0C" w:rsidP="000865C3">
            <w:pPr>
              <w:tabs>
                <w:tab w:val="center" w:pos="5385"/>
              </w:tabs>
              <w:spacing w:line="300" w:lineRule="atLeast"/>
              <w:ind w:left="425" w:hanging="425"/>
              <w:rPr>
                <w:rFonts w:ascii="David" w:hAnsi="David"/>
                <w:rtl/>
              </w:rPr>
            </w:pPr>
            <w:r>
              <w:rPr>
                <w:rFonts w:ascii="David" w:hAnsi="David" w:hint="cs"/>
                <w:rtl/>
              </w:rPr>
              <w:tab/>
            </w:r>
          </w:p>
          <w:p w14:paraId="6F209DA1" w14:textId="77777777" w:rsidR="00DB5D0C" w:rsidRPr="00701BF1" w:rsidRDefault="00DB5D0C"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14C14B6" w14:textId="77777777" w:rsidR="00DB5D0C" w:rsidRPr="00701BF1" w:rsidRDefault="00DB5D0C" w:rsidP="000865C3">
            <w:pPr>
              <w:tabs>
                <w:tab w:val="right" w:pos="9639"/>
              </w:tabs>
              <w:spacing w:line="300" w:lineRule="atLeast"/>
              <w:ind w:left="425" w:hanging="425"/>
              <w:rPr>
                <w:rFonts w:ascii="David" w:hAnsi="David"/>
                <w:rtl/>
              </w:rPr>
            </w:pPr>
          </w:p>
          <w:p w14:paraId="6EC36142" w14:textId="05C97BB6" w:rsidR="00DB5D0C" w:rsidRPr="00701BF1" w:rsidRDefault="00DB5D0C" w:rsidP="00DB5D0C">
            <w:pPr>
              <w:numPr>
                <w:ilvl w:val="0"/>
                <w:numId w:val="66"/>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572746">
              <w:rPr>
                <w:rFonts w:ascii="David" w:hAnsi="David" w:hint="cs"/>
                <w:rtl/>
              </w:rPr>
              <w:t>3.</w:t>
            </w:r>
          </w:p>
          <w:p w14:paraId="58770455" w14:textId="77777777" w:rsidR="00DB5D0C" w:rsidRPr="00701BF1" w:rsidRDefault="00DB5D0C" w:rsidP="00DB5D0C">
            <w:pPr>
              <w:numPr>
                <w:ilvl w:val="0"/>
                <w:numId w:val="66"/>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8EE0552" w14:textId="77777777" w:rsidR="00DB5D0C" w:rsidRPr="00701BF1" w:rsidRDefault="00DB5D0C" w:rsidP="00DB5D0C">
            <w:pPr>
              <w:numPr>
                <w:ilvl w:val="0"/>
                <w:numId w:val="66"/>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0E4F0FD5" w14:textId="77777777" w:rsidR="00DB5D0C" w:rsidRPr="002E44BF" w:rsidRDefault="00DB5D0C" w:rsidP="000865C3">
            <w:pPr>
              <w:tabs>
                <w:tab w:val="right" w:pos="9639"/>
              </w:tabs>
              <w:spacing w:line="480" w:lineRule="auto"/>
              <w:ind w:left="425" w:hanging="425"/>
              <w:rPr>
                <w:rFonts w:ascii="David" w:hAnsi="David"/>
                <w:rtl/>
              </w:rPr>
            </w:pPr>
          </w:p>
          <w:p w14:paraId="0A1F0738" w14:textId="77777777" w:rsidR="00DB5D0C" w:rsidRPr="00701BF1" w:rsidRDefault="00DB5D0C"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364A298" w14:textId="77777777" w:rsidR="00DB5D0C" w:rsidRPr="00701BF1" w:rsidRDefault="00DB5D0C" w:rsidP="000865C3">
            <w:pPr>
              <w:tabs>
                <w:tab w:val="right" w:pos="9639"/>
              </w:tabs>
              <w:spacing w:line="480" w:lineRule="auto"/>
              <w:ind w:left="425" w:hanging="425"/>
              <w:rPr>
                <w:rFonts w:ascii="David" w:hAnsi="David"/>
                <w:rtl/>
              </w:rPr>
            </w:pPr>
          </w:p>
          <w:p w14:paraId="26BE845A" w14:textId="77777777" w:rsidR="00DB5D0C" w:rsidRPr="00701BF1" w:rsidRDefault="00DB5D0C"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DB5D0C" w:rsidRPr="00701BF1" w14:paraId="1113B82F" w14:textId="77777777" w:rsidTr="000865C3">
              <w:tc>
                <w:tcPr>
                  <w:tcW w:w="1950" w:type="dxa"/>
                </w:tcPr>
                <w:p w14:paraId="75E83015" w14:textId="77777777" w:rsidR="00DB5D0C" w:rsidRPr="00701BF1" w:rsidRDefault="00DB5D0C" w:rsidP="000865C3">
                  <w:pPr>
                    <w:rPr>
                      <w:rFonts w:ascii="David" w:hAnsi="David"/>
                      <w:rtl/>
                    </w:rPr>
                  </w:pPr>
                </w:p>
                <w:p w14:paraId="67898917" w14:textId="77777777" w:rsidR="00DB5D0C" w:rsidRPr="00701BF1" w:rsidRDefault="00DB5D0C" w:rsidP="000865C3">
                  <w:pPr>
                    <w:rPr>
                      <w:rFonts w:ascii="David" w:hAnsi="David"/>
                    </w:rPr>
                  </w:pPr>
                </w:p>
              </w:tc>
              <w:tc>
                <w:tcPr>
                  <w:tcW w:w="4287" w:type="dxa"/>
                </w:tcPr>
                <w:p w14:paraId="225D341D" w14:textId="77777777" w:rsidR="00DB5D0C" w:rsidRPr="00701BF1" w:rsidRDefault="00DB5D0C" w:rsidP="000865C3">
                  <w:pPr>
                    <w:rPr>
                      <w:rFonts w:ascii="David" w:hAnsi="David"/>
                    </w:rPr>
                  </w:pPr>
                </w:p>
              </w:tc>
              <w:tc>
                <w:tcPr>
                  <w:tcW w:w="3618" w:type="dxa"/>
                </w:tcPr>
                <w:p w14:paraId="6CA50091" w14:textId="77777777" w:rsidR="00DB5D0C" w:rsidRPr="00701BF1" w:rsidRDefault="00DB5D0C" w:rsidP="000865C3">
                  <w:pPr>
                    <w:rPr>
                      <w:rFonts w:ascii="David" w:hAnsi="David"/>
                    </w:rPr>
                  </w:pPr>
                </w:p>
              </w:tc>
            </w:tr>
            <w:tr w:rsidR="00DB5D0C" w:rsidRPr="00701BF1" w14:paraId="280AA20B" w14:textId="77777777" w:rsidTr="000865C3">
              <w:tc>
                <w:tcPr>
                  <w:tcW w:w="1950" w:type="dxa"/>
                  <w:shd w:val="clear" w:color="auto" w:fill="DBDBDB" w:themeFill="accent3" w:themeFillTint="66"/>
                  <w:vAlign w:val="center"/>
                </w:tcPr>
                <w:p w14:paraId="3C8DA024" w14:textId="77777777" w:rsidR="00DB5D0C" w:rsidRPr="00701BF1" w:rsidRDefault="00DB5D0C" w:rsidP="000865C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20456058" w14:textId="77777777" w:rsidR="00DB5D0C" w:rsidRPr="00701BF1" w:rsidRDefault="00DB5D0C" w:rsidP="000865C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208DCC97" w14:textId="77777777" w:rsidR="00DB5D0C" w:rsidRPr="00701BF1" w:rsidRDefault="00DB5D0C" w:rsidP="000865C3">
                  <w:pPr>
                    <w:jc w:val="center"/>
                    <w:rPr>
                      <w:rFonts w:ascii="David" w:hAnsi="David"/>
                      <w:rtl/>
                    </w:rPr>
                  </w:pPr>
                  <w:r>
                    <w:rPr>
                      <w:rFonts w:ascii="David" w:hAnsi="David" w:hint="cs"/>
                      <w:rtl/>
                    </w:rPr>
                    <w:t>חתימה של מנהל הכללי</w:t>
                  </w:r>
                </w:p>
                <w:p w14:paraId="7AEE6E4E" w14:textId="77777777" w:rsidR="00DB5D0C" w:rsidRPr="00701BF1" w:rsidRDefault="00DB5D0C" w:rsidP="000865C3">
                  <w:pPr>
                    <w:jc w:val="center"/>
                    <w:rPr>
                      <w:rFonts w:ascii="David" w:hAnsi="David"/>
                    </w:rPr>
                  </w:pPr>
                  <w:r w:rsidRPr="00701BF1">
                    <w:rPr>
                      <w:rFonts w:ascii="David" w:hAnsi="David" w:hint="cs"/>
                      <w:rtl/>
                    </w:rPr>
                    <w:t>וחותמת של המציע</w:t>
                  </w:r>
                </w:p>
              </w:tc>
            </w:tr>
          </w:tbl>
          <w:p w14:paraId="3AF755A4" w14:textId="77777777" w:rsidR="00DB5D0C" w:rsidRPr="00701BF1" w:rsidRDefault="00DB5D0C" w:rsidP="000865C3">
            <w:pPr>
              <w:spacing w:line="300" w:lineRule="exact"/>
              <w:ind w:left="46"/>
              <w:rPr>
                <w:rFonts w:ascii="David" w:hAnsi="David"/>
                <w:rtl/>
              </w:rPr>
            </w:pPr>
          </w:p>
          <w:p w14:paraId="3D9D3FA8" w14:textId="77777777" w:rsidR="00DB5D0C" w:rsidRPr="00701BF1" w:rsidRDefault="00DB5D0C"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49FEA05" w14:textId="77777777" w:rsidR="00DB5D0C" w:rsidRPr="00701BF1" w:rsidRDefault="00DB5D0C"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DB5D0C" w:rsidRPr="00701BF1" w14:paraId="4A85C244" w14:textId="77777777" w:rsidTr="000865C3">
              <w:tc>
                <w:tcPr>
                  <w:tcW w:w="2181" w:type="dxa"/>
                </w:tcPr>
                <w:p w14:paraId="15E1A16E" w14:textId="77777777" w:rsidR="00DB5D0C" w:rsidRPr="00701BF1" w:rsidRDefault="00DB5D0C" w:rsidP="000865C3">
                  <w:pPr>
                    <w:rPr>
                      <w:rFonts w:ascii="David" w:hAnsi="David"/>
                      <w:rtl/>
                    </w:rPr>
                  </w:pPr>
                </w:p>
                <w:p w14:paraId="0BFAA3C0" w14:textId="77777777" w:rsidR="00DB5D0C" w:rsidRPr="00701BF1" w:rsidRDefault="00DB5D0C" w:rsidP="000865C3">
                  <w:pPr>
                    <w:rPr>
                      <w:rFonts w:ascii="David" w:hAnsi="David"/>
                    </w:rPr>
                  </w:pPr>
                </w:p>
              </w:tc>
              <w:tc>
                <w:tcPr>
                  <w:tcW w:w="4056" w:type="dxa"/>
                </w:tcPr>
                <w:p w14:paraId="2968A55D" w14:textId="77777777" w:rsidR="00DB5D0C" w:rsidRPr="00701BF1" w:rsidRDefault="00DB5D0C" w:rsidP="000865C3">
                  <w:pPr>
                    <w:rPr>
                      <w:rFonts w:ascii="David" w:hAnsi="David"/>
                    </w:rPr>
                  </w:pPr>
                </w:p>
              </w:tc>
              <w:tc>
                <w:tcPr>
                  <w:tcW w:w="3618" w:type="dxa"/>
                </w:tcPr>
                <w:p w14:paraId="2E9CA57F" w14:textId="77777777" w:rsidR="00DB5D0C" w:rsidRPr="00701BF1" w:rsidRDefault="00DB5D0C" w:rsidP="000865C3">
                  <w:pPr>
                    <w:rPr>
                      <w:rFonts w:ascii="David" w:hAnsi="David"/>
                    </w:rPr>
                  </w:pPr>
                </w:p>
              </w:tc>
            </w:tr>
            <w:tr w:rsidR="00DB5D0C" w:rsidRPr="00701BF1" w14:paraId="559C8783" w14:textId="77777777" w:rsidTr="000865C3">
              <w:trPr>
                <w:trHeight w:val="362"/>
              </w:trPr>
              <w:tc>
                <w:tcPr>
                  <w:tcW w:w="2181" w:type="dxa"/>
                  <w:shd w:val="clear" w:color="auto" w:fill="DBDBDB" w:themeFill="accent3" w:themeFillTint="66"/>
                  <w:vAlign w:val="center"/>
                </w:tcPr>
                <w:p w14:paraId="087A8F56" w14:textId="77777777" w:rsidR="00DB5D0C" w:rsidRPr="00701BF1" w:rsidRDefault="00DB5D0C"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0D9878B" w14:textId="77777777" w:rsidR="00DB5D0C" w:rsidRPr="00701BF1" w:rsidRDefault="00DB5D0C" w:rsidP="000865C3">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1431CD45" w14:textId="77777777" w:rsidR="00DB5D0C" w:rsidRPr="00701BF1" w:rsidRDefault="00DB5D0C" w:rsidP="000865C3">
                  <w:pPr>
                    <w:jc w:val="center"/>
                    <w:rPr>
                      <w:rFonts w:ascii="David" w:hAnsi="David"/>
                    </w:rPr>
                  </w:pPr>
                  <w:r w:rsidRPr="00701BF1">
                    <w:rPr>
                      <w:rFonts w:ascii="David" w:hAnsi="David" w:hint="cs"/>
                      <w:rtl/>
                    </w:rPr>
                    <w:t>חתימה וחותמת</w:t>
                  </w:r>
                </w:p>
              </w:tc>
            </w:tr>
          </w:tbl>
          <w:p w14:paraId="71079650" w14:textId="77777777" w:rsidR="00DB5D0C" w:rsidRDefault="00DB5D0C" w:rsidP="000865C3">
            <w:pPr>
              <w:spacing w:line="300" w:lineRule="exact"/>
              <w:rPr>
                <w:b/>
                <w:bCs/>
                <w:color w:val="000000"/>
                <w:u w:val="single"/>
                <w:rtl/>
              </w:rPr>
            </w:pPr>
          </w:p>
        </w:tc>
      </w:tr>
    </w:tbl>
    <w:p w14:paraId="675E0036" w14:textId="77777777" w:rsidR="00DB5D0C" w:rsidRDefault="00DB5D0C" w:rsidP="00DB5D0C">
      <w:pPr>
        <w:spacing w:line="300" w:lineRule="exact"/>
        <w:rPr>
          <w:b/>
          <w:bCs/>
          <w:color w:val="000000"/>
          <w:u w:val="single"/>
          <w:rtl/>
        </w:rPr>
      </w:pPr>
    </w:p>
    <w:p w14:paraId="1C3AF67B" w14:textId="77777777" w:rsidR="00DB5D0C" w:rsidRDefault="00DB5D0C" w:rsidP="00DB5D0C">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DB5D0C" w14:paraId="4C5F5878" w14:textId="77777777" w:rsidTr="000865C3">
        <w:trPr>
          <w:trHeight w:val="416"/>
        </w:trPr>
        <w:tc>
          <w:tcPr>
            <w:tcW w:w="8297" w:type="dxa"/>
            <w:shd w:val="clear" w:color="auto" w:fill="DBDBDB" w:themeFill="accent3" w:themeFillTint="66"/>
            <w:vAlign w:val="center"/>
          </w:tcPr>
          <w:p w14:paraId="50183969" w14:textId="77777777" w:rsidR="00DB5D0C" w:rsidRPr="0002180E" w:rsidRDefault="00DB5D0C" w:rsidP="000865C3">
            <w:pPr>
              <w:jc w:val="center"/>
              <w:rPr>
                <w:rFonts w:ascii="David" w:hAnsi="David"/>
                <w:b/>
                <w:bCs/>
                <w:sz w:val="28"/>
                <w:rtl/>
              </w:rPr>
            </w:pPr>
            <w:r w:rsidRPr="005471CC">
              <w:rPr>
                <w:rFonts w:ascii="David" w:hAnsi="David"/>
                <w:b/>
                <w:bCs/>
                <w:sz w:val="28"/>
                <w:rtl/>
              </w:rPr>
              <w:lastRenderedPageBreak/>
              <w:t>נספח הצהרת סודיות</w:t>
            </w:r>
          </w:p>
        </w:tc>
      </w:tr>
      <w:tr w:rsidR="00DB5D0C" w14:paraId="5B4AE0EC" w14:textId="77777777" w:rsidTr="000865C3">
        <w:tc>
          <w:tcPr>
            <w:tcW w:w="8297" w:type="dxa"/>
          </w:tcPr>
          <w:p w14:paraId="00D1DFF2" w14:textId="77777777" w:rsidR="00DB5D0C" w:rsidRPr="005471CC" w:rsidRDefault="00DB5D0C" w:rsidP="000865C3">
            <w:pPr>
              <w:rPr>
                <w:rFonts w:ascii="David" w:hAnsi="David"/>
                <w:b/>
                <w:bCs/>
                <w:rtl/>
              </w:rPr>
            </w:pPr>
          </w:p>
          <w:p w14:paraId="0E88ED0E" w14:textId="77777777" w:rsidR="00DB5D0C" w:rsidRDefault="00DB5D0C" w:rsidP="000865C3">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w:t>
            </w:r>
            <w:proofErr w:type="spellStart"/>
            <w:r>
              <w:rPr>
                <w:rFonts w:ascii="David" w:hAnsi="David" w:hint="cs"/>
                <w:b/>
                <w:bCs/>
                <w:u w:val="single"/>
                <w:rtl/>
              </w:rPr>
              <w:t>התשמ"א</w:t>
            </w:r>
            <w:proofErr w:type="spellEnd"/>
            <w:r>
              <w:rPr>
                <w:rFonts w:ascii="David" w:hAnsi="David" w:hint="cs"/>
                <w:b/>
                <w:bCs/>
                <w:u w:val="single"/>
                <w:rtl/>
              </w:rPr>
              <w:t xml:space="preserve"> -1981 ותקנותיו</w:t>
            </w:r>
            <w:r w:rsidRPr="005471CC">
              <w:rPr>
                <w:rFonts w:ascii="David" w:hAnsi="David"/>
                <w:b/>
                <w:bCs/>
                <w:u w:val="single"/>
                <w:rtl/>
              </w:rPr>
              <w:t xml:space="preserve"> </w:t>
            </w:r>
          </w:p>
          <w:p w14:paraId="35FAF706" w14:textId="77777777" w:rsidR="00DB5D0C" w:rsidRPr="005471CC" w:rsidRDefault="00DB5D0C" w:rsidP="000865C3">
            <w:pPr>
              <w:jc w:val="center"/>
              <w:rPr>
                <w:rFonts w:ascii="David" w:hAnsi="David"/>
                <w:b/>
                <w:bCs/>
                <w:u w:val="single"/>
                <w:rtl/>
              </w:rPr>
            </w:pPr>
          </w:p>
          <w:p w14:paraId="77E3645A" w14:textId="77777777" w:rsidR="00DB5D0C" w:rsidRPr="005471CC" w:rsidRDefault="00DB5D0C" w:rsidP="000865C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698DB7A5" w14:textId="77777777" w:rsidR="00DB5D0C" w:rsidRPr="005471CC" w:rsidRDefault="00DB5D0C" w:rsidP="000865C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DB5D0C" w:rsidRPr="005471CC" w14:paraId="2BCF3FB1" w14:textId="77777777" w:rsidTr="000865C3">
              <w:tc>
                <w:tcPr>
                  <w:tcW w:w="4049" w:type="dxa"/>
                </w:tcPr>
                <w:p w14:paraId="7CCB24F5" w14:textId="77777777" w:rsidR="00DB5D0C" w:rsidRPr="005471CC" w:rsidRDefault="00DB5D0C" w:rsidP="000865C3">
                  <w:pPr>
                    <w:spacing w:line="276" w:lineRule="auto"/>
                    <w:rPr>
                      <w:rFonts w:ascii="David" w:hAnsi="David"/>
                      <w:rtl/>
                    </w:rPr>
                  </w:pPr>
                  <w:r w:rsidRPr="005471CC">
                    <w:rPr>
                      <w:rFonts w:ascii="David" w:hAnsi="David"/>
                      <w:rtl/>
                    </w:rPr>
                    <w:t>שם מלא ______________________</w:t>
                  </w:r>
                </w:p>
              </w:tc>
              <w:tc>
                <w:tcPr>
                  <w:tcW w:w="4247" w:type="dxa"/>
                </w:tcPr>
                <w:p w14:paraId="1855BA0D" w14:textId="77777777" w:rsidR="00DB5D0C" w:rsidRPr="005471CC" w:rsidRDefault="00DB5D0C" w:rsidP="000865C3">
                  <w:pPr>
                    <w:spacing w:line="276" w:lineRule="auto"/>
                    <w:rPr>
                      <w:rFonts w:ascii="David" w:hAnsi="David"/>
                      <w:rtl/>
                    </w:rPr>
                  </w:pPr>
                  <w:r w:rsidRPr="005471CC">
                    <w:rPr>
                      <w:rFonts w:ascii="David" w:hAnsi="David"/>
                      <w:rtl/>
                    </w:rPr>
                    <w:t>מספר זהות______________________</w:t>
                  </w:r>
                </w:p>
              </w:tc>
            </w:tr>
            <w:tr w:rsidR="00DB5D0C" w:rsidRPr="005471CC" w14:paraId="14F980E0" w14:textId="77777777" w:rsidTr="000865C3">
              <w:tc>
                <w:tcPr>
                  <w:tcW w:w="4049" w:type="dxa"/>
                </w:tcPr>
                <w:p w14:paraId="48CB4144" w14:textId="77777777" w:rsidR="00DB5D0C" w:rsidRPr="005471CC" w:rsidRDefault="00DB5D0C" w:rsidP="000865C3">
                  <w:pPr>
                    <w:spacing w:line="276" w:lineRule="auto"/>
                    <w:rPr>
                      <w:rFonts w:ascii="David" w:hAnsi="David"/>
                      <w:rtl/>
                    </w:rPr>
                  </w:pPr>
                  <w:r w:rsidRPr="005471CC">
                    <w:rPr>
                      <w:rFonts w:ascii="David" w:hAnsi="David"/>
                      <w:rtl/>
                    </w:rPr>
                    <w:t>נייד ______________________</w:t>
                  </w:r>
                </w:p>
              </w:tc>
              <w:tc>
                <w:tcPr>
                  <w:tcW w:w="4247" w:type="dxa"/>
                </w:tcPr>
                <w:p w14:paraId="3893B0FC" w14:textId="77777777" w:rsidR="00DB5D0C" w:rsidRPr="005471CC" w:rsidRDefault="00DB5D0C" w:rsidP="000865C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42D1D63C" w14:textId="77777777" w:rsidR="00DB5D0C" w:rsidRPr="005471CC" w:rsidRDefault="00DB5D0C" w:rsidP="000865C3">
            <w:pPr>
              <w:spacing w:line="276" w:lineRule="auto"/>
              <w:rPr>
                <w:rFonts w:ascii="David" w:hAnsi="David"/>
                <w:rtl/>
              </w:rPr>
            </w:pPr>
          </w:p>
          <w:p w14:paraId="071492DE" w14:textId="77777777" w:rsidR="00DB5D0C" w:rsidRPr="005471CC" w:rsidRDefault="00DB5D0C" w:rsidP="000865C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B5304AC" w14:textId="77777777" w:rsidR="00DB5D0C" w:rsidRPr="005471CC" w:rsidRDefault="00DB5D0C" w:rsidP="000865C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מידע </w:t>
            </w:r>
            <w:r>
              <w:rPr>
                <w:rFonts w:ascii="David" w:hAnsi="David" w:hint="cs"/>
                <w:rtl/>
              </w:rPr>
              <w:t>אישי, מידע בעל רגישות מיוחדת</w:t>
            </w:r>
            <w:r w:rsidRPr="005471CC">
              <w:rPr>
                <w:rFonts w:ascii="David" w:hAnsi="David"/>
                <w:rtl/>
              </w:rPr>
              <w:t xml:space="preserve">, נתונים, מסמכים, רשימות, תוכניות,  תרשימים, צילומים, על אמצעים מגנטיים, חומר מצולם, מודפס וכו' </w:t>
            </w:r>
          </w:p>
          <w:p w14:paraId="7AE712E6" w14:textId="77777777" w:rsidR="00DB5D0C" w:rsidRPr="005471CC" w:rsidRDefault="00DB5D0C" w:rsidP="000865C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0DCCE849" w14:textId="77777777" w:rsidR="00DB5D0C" w:rsidRPr="005471CC" w:rsidRDefault="00DB5D0C" w:rsidP="000865C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08F7ED33" w14:textId="77777777" w:rsidR="00DB5D0C" w:rsidRPr="005471CC" w:rsidRDefault="00DB5D0C" w:rsidP="000865C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2A53653E" w14:textId="77777777" w:rsidR="00DB5D0C" w:rsidRPr="005471CC" w:rsidRDefault="00DB5D0C" w:rsidP="000865C3">
            <w:pPr>
              <w:spacing w:line="276" w:lineRule="auto"/>
              <w:rPr>
                <w:rFonts w:ascii="David" w:hAnsi="David"/>
                <w:rtl/>
              </w:rPr>
            </w:pPr>
          </w:p>
          <w:p w14:paraId="5C5FB956" w14:textId="77777777" w:rsidR="00DB5D0C" w:rsidRPr="005471CC" w:rsidRDefault="00DB5D0C" w:rsidP="000865C3">
            <w:pPr>
              <w:spacing w:line="276" w:lineRule="auto"/>
              <w:rPr>
                <w:rFonts w:ascii="David" w:hAnsi="David"/>
                <w:b/>
                <w:bCs/>
                <w:rtl/>
              </w:rPr>
            </w:pPr>
            <w:r w:rsidRPr="005471CC">
              <w:rPr>
                <w:rFonts w:ascii="David" w:hAnsi="David"/>
                <w:b/>
                <w:bCs/>
                <w:rtl/>
              </w:rPr>
              <w:t>אשר על כן, הנני מצהיר ומתחייב כדלקמן:</w:t>
            </w:r>
          </w:p>
          <w:p w14:paraId="5F5612D3"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041D08CA"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8E6E294"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7C8F469E" w14:textId="77777777" w:rsidR="00DB5D0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F950919" w14:textId="77777777" w:rsidR="00DB5D0C" w:rsidRPr="000A08F4"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338AB490"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6B3DBFCB"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3AF3B386"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323B015C" w14:textId="77777777" w:rsidR="00DB5D0C" w:rsidRPr="005471CC" w:rsidRDefault="00DB5D0C" w:rsidP="000865C3">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DB5D0C" w:rsidRPr="005471CC" w14:paraId="02DC6F3D" w14:textId="77777777" w:rsidTr="000865C3">
              <w:tc>
                <w:tcPr>
                  <w:tcW w:w="4495" w:type="dxa"/>
                </w:tcPr>
                <w:p w14:paraId="1CAFEC8F"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2412DE07"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DB5D0C" w:rsidRPr="005471CC" w14:paraId="7BF8C1A3" w14:textId="77777777" w:rsidTr="000865C3">
              <w:tc>
                <w:tcPr>
                  <w:tcW w:w="4495" w:type="dxa"/>
                </w:tcPr>
                <w:p w14:paraId="5DA42F94"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7EC2385A"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DB5D0C" w:rsidRPr="005471CC" w14:paraId="76E243A1" w14:textId="77777777" w:rsidTr="000865C3">
              <w:tc>
                <w:tcPr>
                  <w:tcW w:w="4495" w:type="dxa"/>
                </w:tcPr>
                <w:p w14:paraId="11298E9E" w14:textId="77777777" w:rsidR="00DB5D0C" w:rsidRPr="005471CC" w:rsidRDefault="00DB5D0C" w:rsidP="000865C3">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250F561"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1497CF0" w14:textId="77777777" w:rsidR="00DB5D0C" w:rsidRDefault="00DB5D0C" w:rsidP="000865C3">
            <w:pPr>
              <w:rPr>
                <w:rFonts w:ascii="David" w:hAnsi="David"/>
                <w:b/>
                <w:bCs/>
                <w:u w:val="single"/>
                <w:rtl/>
              </w:rPr>
            </w:pPr>
          </w:p>
        </w:tc>
      </w:tr>
    </w:tbl>
    <w:p w14:paraId="718AB112" w14:textId="77777777" w:rsidR="00DB5D0C" w:rsidRDefault="00DB5D0C" w:rsidP="00C713F7">
      <w:pPr>
        <w:rPr>
          <w:rFonts w:ascii="David" w:hAnsi="David"/>
          <w:rtl/>
        </w:rPr>
      </w:pPr>
    </w:p>
    <w:sectPr w:rsidR="00DB5D0C" w:rsidSect="00F60A5B">
      <w:headerReference w:type="even" r:id="rId52"/>
      <w:headerReference w:type="default" r:id="rId53"/>
      <w:footerReference w:type="default" r:id="rId54"/>
      <w:footerReference w:type="first" r:id="rId55"/>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40A743" w14:textId="77777777" w:rsidR="00D8440C" w:rsidRDefault="00D8440C">
      <w:r>
        <w:separator/>
      </w:r>
    </w:p>
    <w:p w14:paraId="685D855C" w14:textId="77777777" w:rsidR="00D8440C" w:rsidRDefault="00D8440C"/>
  </w:endnote>
  <w:endnote w:type="continuationSeparator" w:id="0">
    <w:p w14:paraId="2548BE51" w14:textId="77777777" w:rsidR="00D8440C" w:rsidRDefault="00D8440C">
      <w:r>
        <w:continuationSeparator/>
      </w:r>
    </w:p>
    <w:p w14:paraId="72B9ECEF" w14:textId="77777777" w:rsidR="00D8440C" w:rsidRDefault="00D844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4858A832" w:rsidR="00C871B3" w:rsidRPr="00B238B2" w:rsidRDefault="00BD6019" w:rsidP="00B238B2">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D53060">
      <w:rPr>
        <w:rFonts w:cs="David" w:hint="cs"/>
        <w:sz w:val="20"/>
        <w:szCs w:val="20"/>
        <w:rtl/>
        <w:lang w:val="en-US" w:eastAsia="en-US"/>
      </w:rPr>
      <w:t>9</w:t>
    </w:r>
    <w:r w:rsidRPr="00BD6019">
      <w:rPr>
        <w:rFonts w:cs="David"/>
        <w:sz w:val="20"/>
        <w:szCs w:val="20"/>
        <w:rtl/>
        <w:lang w:val="en-US" w:eastAsia="en-US"/>
      </w:rPr>
      <w:t>/</w:t>
    </w:r>
    <w:r w:rsidR="00D53060">
      <w:rPr>
        <w:rFonts w:cs="David" w:hint="cs"/>
        <w:sz w:val="20"/>
        <w:szCs w:val="20"/>
        <w:rtl/>
        <w:lang w:val="en-US" w:eastAsia="en-US"/>
      </w:rPr>
      <w:t>3</w:t>
    </w:r>
    <w:r w:rsidRPr="00BD6019">
      <w:rPr>
        <w:rFonts w:cs="David"/>
        <w:sz w:val="20"/>
        <w:szCs w:val="20"/>
        <w:rtl/>
        <w:lang w:val="en-US" w:eastAsia="en-US"/>
      </w:rPr>
      <w:t>.</w:t>
    </w:r>
    <w:r w:rsidR="00D53060" w:rsidRPr="00BD6019">
      <w:rPr>
        <w:rFonts w:cs="David"/>
        <w:sz w:val="20"/>
        <w:szCs w:val="20"/>
        <w:rtl/>
        <w:lang w:val="en-US" w:eastAsia="en-US"/>
      </w:rPr>
      <w:t>202</w:t>
    </w:r>
    <w:r w:rsidR="00D53060">
      <w:rPr>
        <w:rFonts w:cs="David" w:hint="cs"/>
        <w:sz w:val="20"/>
        <w:szCs w:val="20"/>
        <w:rtl/>
        <w:lang w:val="en-US" w:eastAsia="en-US"/>
      </w:rPr>
      <w:t>6</w:t>
    </w:r>
    <w:r w:rsidRPr="00BD6019">
      <w:rPr>
        <w:rFonts w:cs="David"/>
        <w:sz w:val="20"/>
        <w:szCs w:val="20"/>
        <w:rtl/>
        <w:lang w:val="en-US" w:eastAsia="en-US"/>
      </w:rPr>
      <w:t xml:space="preserve">: </w:t>
    </w:r>
    <w:r w:rsidR="002F2506" w:rsidRPr="00DF3BDE">
      <w:rPr>
        <w:rFonts w:ascii="David" w:hAnsi="David" w:cs="David"/>
        <w:sz w:val="18"/>
        <w:szCs w:val="18"/>
        <w:rtl/>
      </w:rPr>
      <w:t xml:space="preserve">לאספקת </w:t>
    </w:r>
    <w:r w:rsidR="002F2506">
      <w:rPr>
        <w:rFonts w:ascii="David" w:hAnsi="David" w:cs="David" w:hint="cs"/>
        <w:sz w:val="18"/>
        <w:szCs w:val="18"/>
        <w:rtl/>
      </w:rPr>
      <w:t>תווי שי</w:t>
    </w:r>
    <w:r w:rsidR="002F2506" w:rsidRPr="00DF3BDE">
      <w:rPr>
        <w:rFonts w:ascii="David" w:hAnsi="David" w:cs="David"/>
        <w:sz w:val="18"/>
        <w:szCs w:val="18"/>
        <w:rtl/>
      </w:rPr>
      <w:t xml:space="preserve"> לרווחת העובד</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0C3973A3" w:rsidR="00C871B3" w:rsidRPr="00B238B2" w:rsidRDefault="00BD6019" w:rsidP="002F2506">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0F2AD5" w:rsidRPr="000F2AD5">
      <w:rPr>
        <w:rFonts w:cs="David"/>
        <w:sz w:val="20"/>
        <w:szCs w:val="20"/>
        <w:rtl/>
        <w:lang w:val="en-US" w:eastAsia="en-US"/>
      </w:rPr>
      <w:t>9/3.2026</w:t>
    </w:r>
    <w:r w:rsidRPr="00BD6019">
      <w:rPr>
        <w:rFonts w:cs="David"/>
        <w:sz w:val="20"/>
        <w:szCs w:val="20"/>
        <w:rtl/>
        <w:lang w:val="en-US" w:eastAsia="en-US"/>
      </w:rPr>
      <w:t xml:space="preserve">: </w:t>
    </w:r>
    <w:r w:rsidR="002F2506" w:rsidRPr="00DF3BDE">
      <w:rPr>
        <w:rFonts w:ascii="David" w:hAnsi="David" w:cs="David"/>
        <w:sz w:val="18"/>
        <w:szCs w:val="18"/>
        <w:rtl/>
      </w:rPr>
      <w:t xml:space="preserve">לאספקת </w:t>
    </w:r>
    <w:r w:rsidR="002F2506">
      <w:rPr>
        <w:rFonts w:ascii="David" w:hAnsi="David" w:cs="David" w:hint="cs"/>
        <w:sz w:val="18"/>
        <w:szCs w:val="18"/>
        <w:rtl/>
      </w:rPr>
      <w:t>תווי שי</w:t>
    </w:r>
    <w:r w:rsidR="002F2506" w:rsidRPr="00DF3BDE">
      <w:rPr>
        <w:rFonts w:ascii="David" w:hAnsi="David" w:cs="David"/>
        <w:sz w:val="18"/>
        <w:szCs w:val="18"/>
        <w:rtl/>
      </w:rPr>
      <w:t xml:space="preserve"> לרווחת העובד</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E6DF37" w14:textId="77777777" w:rsidR="00D8440C" w:rsidRDefault="00D8440C">
      <w:r>
        <w:separator/>
      </w:r>
    </w:p>
    <w:p w14:paraId="220E1A26" w14:textId="77777777" w:rsidR="00D8440C" w:rsidRDefault="00D8440C"/>
  </w:footnote>
  <w:footnote w:type="continuationSeparator" w:id="0">
    <w:p w14:paraId="38E8ECBE" w14:textId="77777777" w:rsidR="00D8440C" w:rsidRDefault="00D8440C">
      <w:r>
        <w:continuationSeparator/>
      </w:r>
    </w:p>
    <w:p w14:paraId="5ACEFFE0" w14:textId="77777777" w:rsidR="00D8440C" w:rsidRDefault="00D8440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2A0A8C"/>
    <w:multiLevelType w:val="multilevel"/>
    <w:tmpl w:val="CFBE6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13354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AA84B86"/>
    <w:multiLevelType w:val="multilevel"/>
    <w:tmpl w:val="2562701A"/>
    <w:lvl w:ilvl="0">
      <w:start w:val="1"/>
      <w:numFmt w:val="decimal"/>
      <w:lvlText w:val="%1."/>
      <w:lvlJc w:val="left"/>
      <w:pPr>
        <w:ind w:left="369" w:hanging="369"/>
      </w:pPr>
      <w:rPr>
        <w:rFonts w:hint="default"/>
        <w:b/>
        <w:bCs/>
      </w:rPr>
    </w:lvl>
    <w:lvl w:ilvl="1">
      <w:start w:val="1"/>
      <w:numFmt w:val="decimal"/>
      <w:lvlText w:val="%1.%2"/>
      <w:lvlJc w:val="left"/>
      <w:pPr>
        <w:ind w:left="567" w:hanging="567"/>
      </w:pPr>
      <w:rPr>
        <w:rFonts w:hint="default"/>
        <w:b/>
        <w:bCs/>
      </w:rPr>
    </w:lvl>
    <w:lvl w:ilvl="2">
      <w:start w:val="1"/>
      <w:numFmt w:val="decimal"/>
      <w:lvlText w:val="%1.%2.%3."/>
      <w:lvlJc w:val="left"/>
      <w:pPr>
        <w:ind w:left="369" w:hanging="369"/>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5818"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6"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925F8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3B711C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5"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6"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58143B3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669076E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88A5014"/>
    <w:multiLevelType w:val="multilevel"/>
    <w:tmpl w:val="ABBAA31A"/>
    <w:lvl w:ilvl="0">
      <w:start w:val="2"/>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b/>
        <w:bCs/>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5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5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0CD3935"/>
    <w:multiLevelType w:val="hybridMultilevel"/>
    <w:tmpl w:val="F53A386A"/>
    <w:lvl w:ilvl="0" w:tplc="BFA843B6">
      <w:start w:val="1"/>
      <w:numFmt w:val="decimal"/>
      <w:lvlText w:val="(%1)"/>
      <w:lvlJc w:val="left"/>
      <w:pPr>
        <w:ind w:left="2138" w:hanging="360"/>
      </w:pPr>
      <w:rPr>
        <w:rFonts w:hint="default"/>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7"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0"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1"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63"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522664129">
    <w:abstractNumId w:val="54"/>
  </w:num>
  <w:num w:numId="2" w16cid:durableId="1363048767">
    <w:abstractNumId w:val="47"/>
  </w:num>
  <w:num w:numId="3" w16cid:durableId="1774979751">
    <w:abstractNumId w:val="59"/>
  </w:num>
  <w:num w:numId="4" w16cid:durableId="313681685">
    <w:abstractNumId w:val="0"/>
  </w:num>
  <w:num w:numId="5" w16cid:durableId="136343631">
    <w:abstractNumId w:val="51"/>
  </w:num>
  <w:num w:numId="6" w16cid:durableId="283195295">
    <w:abstractNumId w:val="1"/>
  </w:num>
  <w:num w:numId="7" w16cid:durableId="1018776434">
    <w:abstractNumId w:val="30"/>
  </w:num>
  <w:num w:numId="8" w16cid:durableId="1073896684">
    <w:abstractNumId w:val="50"/>
  </w:num>
  <w:num w:numId="9" w16cid:durableId="788399671">
    <w:abstractNumId w:val="24"/>
  </w:num>
  <w:num w:numId="10" w16cid:durableId="10109654">
    <w:abstractNumId w:val="17"/>
  </w:num>
  <w:num w:numId="11" w16cid:durableId="2129352406">
    <w:abstractNumId w:val="6"/>
  </w:num>
  <w:num w:numId="12" w16cid:durableId="6810085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58551409">
    <w:abstractNumId w:val="6"/>
    <w:lvlOverride w:ilvl="0">
      <w:startOverride w:val="2"/>
    </w:lvlOverride>
    <w:lvlOverride w:ilvl="1">
      <w:startOverride w:val="9"/>
    </w:lvlOverride>
    <w:lvlOverride w:ilvl="2">
      <w:startOverride w:val="1"/>
    </w:lvlOverride>
    <w:lvlOverride w:ilvl="3">
      <w:startOverride w:val="1"/>
    </w:lvlOverride>
  </w:num>
  <w:num w:numId="14" w16cid:durableId="2106419360">
    <w:abstractNumId w:val="29"/>
  </w:num>
  <w:num w:numId="15" w16cid:durableId="1171292013">
    <w:abstractNumId w:val="26"/>
  </w:num>
  <w:num w:numId="16" w16cid:durableId="1794980510">
    <w:abstractNumId w:val="14"/>
  </w:num>
  <w:num w:numId="17" w16cid:durableId="369838627">
    <w:abstractNumId w:val="39"/>
  </w:num>
  <w:num w:numId="18" w16cid:durableId="993532204">
    <w:abstractNumId w:val="60"/>
  </w:num>
  <w:num w:numId="19" w16cid:durableId="125423790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554360">
    <w:abstractNumId w:val="27"/>
  </w:num>
  <w:num w:numId="21" w16cid:durableId="622493154">
    <w:abstractNumId w:val="56"/>
  </w:num>
  <w:num w:numId="22" w16cid:durableId="1097478567">
    <w:abstractNumId w:val="49"/>
  </w:num>
  <w:num w:numId="23" w16cid:durableId="553588532">
    <w:abstractNumId w:val="12"/>
  </w:num>
  <w:num w:numId="24" w16cid:durableId="67928237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27979125">
    <w:abstractNumId w:val="23"/>
  </w:num>
  <w:num w:numId="26" w16cid:durableId="1292830212">
    <w:abstractNumId w:val="41"/>
  </w:num>
  <w:num w:numId="27" w16cid:durableId="556086698">
    <w:abstractNumId w:val="32"/>
  </w:num>
  <w:num w:numId="28" w16cid:durableId="692540915">
    <w:abstractNumId w:val="9"/>
  </w:num>
  <w:num w:numId="29" w16cid:durableId="1511489371">
    <w:abstractNumId w:val="46"/>
  </w:num>
  <w:num w:numId="30" w16cid:durableId="758864537">
    <w:abstractNumId w:val="28"/>
  </w:num>
  <w:num w:numId="31" w16cid:durableId="1756970936">
    <w:abstractNumId w:val="8"/>
  </w:num>
  <w:num w:numId="32" w16cid:durableId="1780447077">
    <w:abstractNumId w:val="13"/>
  </w:num>
  <w:num w:numId="33" w16cid:durableId="150739954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81956729">
    <w:abstractNumId w:val="18"/>
  </w:num>
  <w:num w:numId="35" w16cid:durableId="595017266">
    <w:abstractNumId w:val="38"/>
  </w:num>
  <w:num w:numId="36" w16cid:durableId="1025133726">
    <w:abstractNumId w:val="42"/>
  </w:num>
  <w:num w:numId="37" w16cid:durableId="1107236591">
    <w:abstractNumId w:val="45"/>
  </w:num>
  <w:num w:numId="38" w16cid:durableId="1860117919">
    <w:abstractNumId w:val="16"/>
  </w:num>
  <w:num w:numId="39" w16cid:durableId="270747162">
    <w:abstractNumId w:val="40"/>
  </w:num>
  <w:num w:numId="40" w16cid:durableId="319651410">
    <w:abstractNumId w:val="62"/>
  </w:num>
  <w:num w:numId="41" w16cid:durableId="252248930">
    <w:abstractNumId w:val="5"/>
  </w:num>
  <w:num w:numId="42" w16cid:durableId="1420908250">
    <w:abstractNumId w:val="38"/>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3" w16cid:durableId="212926956">
    <w:abstractNumId w:val="37"/>
  </w:num>
  <w:num w:numId="44" w16cid:durableId="1975452769">
    <w:abstractNumId w:val="53"/>
  </w:num>
  <w:num w:numId="45" w16cid:durableId="1728187643">
    <w:abstractNumId w:val="22"/>
  </w:num>
  <w:num w:numId="46" w16cid:durableId="28845372">
    <w:abstractNumId w:val="48"/>
  </w:num>
  <w:num w:numId="47" w16cid:durableId="1981300740">
    <w:abstractNumId w:val="7"/>
  </w:num>
  <w:num w:numId="48" w16cid:durableId="437875515">
    <w:abstractNumId w:val="33"/>
  </w:num>
  <w:num w:numId="49" w16cid:durableId="1399011081">
    <w:abstractNumId w:val="43"/>
  </w:num>
  <w:num w:numId="50" w16cid:durableId="244195348">
    <w:abstractNumId w:val="58"/>
  </w:num>
  <w:num w:numId="51" w16cid:durableId="807087633">
    <w:abstractNumId w:val="4"/>
  </w:num>
  <w:num w:numId="52" w16cid:durableId="2103909098">
    <w:abstractNumId w:val="34"/>
  </w:num>
  <w:num w:numId="53" w16cid:durableId="599803430">
    <w:abstractNumId w:val="44"/>
  </w:num>
  <w:num w:numId="54" w16cid:durableId="2001421797">
    <w:abstractNumId w:val="15"/>
  </w:num>
  <w:num w:numId="55" w16cid:durableId="451285692">
    <w:abstractNumId w:val="52"/>
  </w:num>
  <w:num w:numId="56" w16cid:durableId="2072649104">
    <w:abstractNumId w:val="20"/>
  </w:num>
  <w:num w:numId="57" w16cid:durableId="1505710092">
    <w:abstractNumId w:val="11"/>
  </w:num>
  <w:num w:numId="58" w16cid:durableId="2099600193">
    <w:abstractNumId w:val="19"/>
  </w:num>
  <w:num w:numId="59" w16cid:durableId="1926722446">
    <w:abstractNumId w:val="25"/>
  </w:num>
  <w:num w:numId="60" w16cid:durableId="1306085381">
    <w:abstractNumId w:val="10"/>
  </w:num>
  <w:num w:numId="61" w16cid:durableId="926158823">
    <w:abstractNumId w:val="63"/>
  </w:num>
  <w:num w:numId="62" w16cid:durableId="1535733723">
    <w:abstractNumId w:val="55"/>
  </w:num>
  <w:num w:numId="63" w16cid:durableId="1075778488">
    <w:abstractNumId w:val="36"/>
  </w:num>
  <w:num w:numId="64" w16cid:durableId="1340736520">
    <w:abstractNumId w:val="31"/>
  </w:num>
  <w:num w:numId="65" w16cid:durableId="1379430786">
    <w:abstractNumId w:val="35"/>
  </w:num>
  <w:num w:numId="66" w16cid:durableId="1864441711">
    <w:abstractNumId w:val="61"/>
  </w:num>
  <w:num w:numId="67" w16cid:durableId="1346400120">
    <w:abstractNumId w:val="21"/>
  </w:num>
  <w:num w:numId="68" w16cid:durableId="2609927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0E36"/>
    <w:rsid w:val="00031140"/>
    <w:rsid w:val="00031FA9"/>
    <w:rsid w:val="0003220C"/>
    <w:rsid w:val="00037C9F"/>
    <w:rsid w:val="000400AD"/>
    <w:rsid w:val="0004249D"/>
    <w:rsid w:val="00044241"/>
    <w:rsid w:val="00045F2F"/>
    <w:rsid w:val="00046A68"/>
    <w:rsid w:val="000476F3"/>
    <w:rsid w:val="0004798A"/>
    <w:rsid w:val="00047E9B"/>
    <w:rsid w:val="00050DC3"/>
    <w:rsid w:val="00050DD6"/>
    <w:rsid w:val="00050ED9"/>
    <w:rsid w:val="00052266"/>
    <w:rsid w:val="000531F5"/>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B00AA"/>
    <w:rsid w:val="000B09FC"/>
    <w:rsid w:val="000B1A5F"/>
    <w:rsid w:val="000B3CFD"/>
    <w:rsid w:val="000B3E7C"/>
    <w:rsid w:val="000B596E"/>
    <w:rsid w:val="000B6D78"/>
    <w:rsid w:val="000C0082"/>
    <w:rsid w:val="000C08D7"/>
    <w:rsid w:val="000C0CC9"/>
    <w:rsid w:val="000C1C60"/>
    <w:rsid w:val="000C2800"/>
    <w:rsid w:val="000C2952"/>
    <w:rsid w:val="000C377F"/>
    <w:rsid w:val="000C430A"/>
    <w:rsid w:val="000C5AFD"/>
    <w:rsid w:val="000C62B0"/>
    <w:rsid w:val="000C67CB"/>
    <w:rsid w:val="000D0959"/>
    <w:rsid w:val="000D1F79"/>
    <w:rsid w:val="000D20F7"/>
    <w:rsid w:val="000D41E5"/>
    <w:rsid w:val="000D455B"/>
    <w:rsid w:val="000E0D7B"/>
    <w:rsid w:val="000E147F"/>
    <w:rsid w:val="000E1F85"/>
    <w:rsid w:val="000E37C0"/>
    <w:rsid w:val="000E525C"/>
    <w:rsid w:val="000E64AA"/>
    <w:rsid w:val="000E6722"/>
    <w:rsid w:val="000E7C3B"/>
    <w:rsid w:val="000F0C16"/>
    <w:rsid w:val="000F165D"/>
    <w:rsid w:val="000F2AD5"/>
    <w:rsid w:val="000F2E46"/>
    <w:rsid w:val="000F34F9"/>
    <w:rsid w:val="000F3C8D"/>
    <w:rsid w:val="000F4300"/>
    <w:rsid w:val="000F4992"/>
    <w:rsid w:val="000F5248"/>
    <w:rsid w:val="000F596A"/>
    <w:rsid w:val="000F6338"/>
    <w:rsid w:val="000F709C"/>
    <w:rsid w:val="000F70ED"/>
    <w:rsid w:val="000F7308"/>
    <w:rsid w:val="001000EC"/>
    <w:rsid w:val="001038D1"/>
    <w:rsid w:val="00103F73"/>
    <w:rsid w:val="00104F78"/>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2EC9"/>
    <w:rsid w:val="0013309F"/>
    <w:rsid w:val="00134925"/>
    <w:rsid w:val="00136073"/>
    <w:rsid w:val="00140B3E"/>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6AC"/>
    <w:rsid w:val="00160761"/>
    <w:rsid w:val="00160B70"/>
    <w:rsid w:val="0016353A"/>
    <w:rsid w:val="00163E34"/>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487F"/>
    <w:rsid w:val="001B5AD2"/>
    <w:rsid w:val="001B5E9B"/>
    <w:rsid w:val="001B737D"/>
    <w:rsid w:val="001B77E4"/>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940"/>
    <w:rsid w:val="001D60C1"/>
    <w:rsid w:val="001D6CC4"/>
    <w:rsid w:val="001D6E6D"/>
    <w:rsid w:val="001D74B4"/>
    <w:rsid w:val="001E0053"/>
    <w:rsid w:val="001E15D0"/>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1672"/>
    <w:rsid w:val="001F4F91"/>
    <w:rsid w:val="001F579E"/>
    <w:rsid w:val="001F6E05"/>
    <w:rsid w:val="001F74B4"/>
    <w:rsid w:val="0020113F"/>
    <w:rsid w:val="00201A69"/>
    <w:rsid w:val="00202B88"/>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7762"/>
    <w:rsid w:val="002278D5"/>
    <w:rsid w:val="00227EF5"/>
    <w:rsid w:val="0023055E"/>
    <w:rsid w:val="00230CAC"/>
    <w:rsid w:val="00230E86"/>
    <w:rsid w:val="00230EBC"/>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2583"/>
    <w:rsid w:val="00263D28"/>
    <w:rsid w:val="00263DFC"/>
    <w:rsid w:val="00265D71"/>
    <w:rsid w:val="0026731B"/>
    <w:rsid w:val="00267649"/>
    <w:rsid w:val="00270385"/>
    <w:rsid w:val="00270AA6"/>
    <w:rsid w:val="002716E5"/>
    <w:rsid w:val="00271F2F"/>
    <w:rsid w:val="00272A95"/>
    <w:rsid w:val="00277B15"/>
    <w:rsid w:val="00277C28"/>
    <w:rsid w:val="00281E5C"/>
    <w:rsid w:val="0028319A"/>
    <w:rsid w:val="00284BF6"/>
    <w:rsid w:val="00285F5B"/>
    <w:rsid w:val="00285FB1"/>
    <w:rsid w:val="0028795B"/>
    <w:rsid w:val="002915AD"/>
    <w:rsid w:val="00292297"/>
    <w:rsid w:val="00293764"/>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B8"/>
    <w:rsid w:val="002B27E5"/>
    <w:rsid w:val="002B2C52"/>
    <w:rsid w:val="002B36F9"/>
    <w:rsid w:val="002B44DD"/>
    <w:rsid w:val="002B5709"/>
    <w:rsid w:val="002B614D"/>
    <w:rsid w:val="002B7765"/>
    <w:rsid w:val="002C0168"/>
    <w:rsid w:val="002C131F"/>
    <w:rsid w:val="002C190D"/>
    <w:rsid w:val="002C2523"/>
    <w:rsid w:val="002C2BAE"/>
    <w:rsid w:val="002C2E31"/>
    <w:rsid w:val="002C494F"/>
    <w:rsid w:val="002C4C99"/>
    <w:rsid w:val="002D0846"/>
    <w:rsid w:val="002D0FE5"/>
    <w:rsid w:val="002D12EE"/>
    <w:rsid w:val="002D17B3"/>
    <w:rsid w:val="002D26BA"/>
    <w:rsid w:val="002D2F5F"/>
    <w:rsid w:val="002D2FE7"/>
    <w:rsid w:val="002D398E"/>
    <w:rsid w:val="002D5486"/>
    <w:rsid w:val="002D5FA4"/>
    <w:rsid w:val="002D6A1E"/>
    <w:rsid w:val="002D701A"/>
    <w:rsid w:val="002D787C"/>
    <w:rsid w:val="002D78B9"/>
    <w:rsid w:val="002D7E8A"/>
    <w:rsid w:val="002E13FC"/>
    <w:rsid w:val="002E32B8"/>
    <w:rsid w:val="002E3E81"/>
    <w:rsid w:val="002F176D"/>
    <w:rsid w:val="002F2506"/>
    <w:rsid w:val="002F2790"/>
    <w:rsid w:val="002F2CEA"/>
    <w:rsid w:val="002F4D6E"/>
    <w:rsid w:val="002F7C84"/>
    <w:rsid w:val="00300023"/>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D74C3"/>
    <w:rsid w:val="003D75C1"/>
    <w:rsid w:val="003E0E42"/>
    <w:rsid w:val="003E3742"/>
    <w:rsid w:val="003E3EBE"/>
    <w:rsid w:val="003E4BA6"/>
    <w:rsid w:val="003E56CE"/>
    <w:rsid w:val="003E5DA1"/>
    <w:rsid w:val="003E74F7"/>
    <w:rsid w:val="003F0266"/>
    <w:rsid w:val="003F11B8"/>
    <w:rsid w:val="003F27F2"/>
    <w:rsid w:val="003F451C"/>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06E25"/>
    <w:rsid w:val="00407561"/>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CF4"/>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0C9F"/>
    <w:rsid w:val="00452197"/>
    <w:rsid w:val="00453023"/>
    <w:rsid w:val="00453845"/>
    <w:rsid w:val="004542E8"/>
    <w:rsid w:val="00454AAA"/>
    <w:rsid w:val="00455696"/>
    <w:rsid w:val="00455C18"/>
    <w:rsid w:val="00455E81"/>
    <w:rsid w:val="004566C9"/>
    <w:rsid w:val="0045692C"/>
    <w:rsid w:val="0046045C"/>
    <w:rsid w:val="00461B4C"/>
    <w:rsid w:val="00461D4C"/>
    <w:rsid w:val="0046201E"/>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1685"/>
    <w:rsid w:val="004D2432"/>
    <w:rsid w:val="004D2AC8"/>
    <w:rsid w:val="004D34B9"/>
    <w:rsid w:val="004D40D2"/>
    <w:rsid w:val="004D52F4"/>
    <w:rsid w:val="004D5542"/>
    <w:rsid w:val="004D643B"/>
    <w:rsid w:val="004D6820"/>
    <w:rsid w:val="004D743D"/>
    <w:rsid w:val="004D7B67"/>
    <w:rsid w:val="004E0AB9"/>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4698"/>
    <w:rsid w:val="00514EB9"/>
    <w:rsid w:val="00515C25"/>
    <w:rsid w:val="00520079"/>
    <w:rsid w:val="005200EA"/>
    <w:rsid w:val="00520371"/>
    <w:rsid w:val="005208B2"/>
    <w:rsid w:val="005213BC"/>
    <w:rsid w:val="005218AA"/>
    <w:rsid w:val="005223F7"/>
    <w:rsid w:val="00523037"/>
    <w:rsid w:val="00523926"/>
    <w:rsid w:val="00524367"/>
    <w:rsid w:val="00530197"/>
    <w:rsid w:val="00530624"/>
    <w:rsid w:val="0053085C"/>
    <w:rsid w:val="005315B4"/>
    <w:rsid w:val="00531C16"/>
    <w:rsid w:val="00533632"/>
    <w:rsid w:val="00533966"/>
    <w:rsid w:val="00533B0E"/>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072B"/>
    <w:rsid w:val="0055330C"/>
    <w:rsid w:val="00553780"/>
    <w:rsid w:val="00553CCC"/>
    <w:rsid w:val="00553E4F"/>
    <w:rsid w:val="0055425E"/>
    <w:rsid w:val="00556DF9"/>
    <w:rsid w:val="00557F76"/>
    <w:rsid w:val="00562665"/>
    <w:rsid w:val="00563CC5"/>
    <w:rsid w:val="00563E26"/>
    <w:rsid w:val="005644E8"/>
    <w:rsid w:val="00564E7B"/>
    <w:rsid w:val="00565575"/>
    <w:rsid w:val="0056584F"/>
    <w:rsid w:val="00565FA9"/>
    <w:rsid w:val="005662FD"/>
    <w:rsid w:val="00566382"/>
    <w:rsid w:val="005667E6"/>
    <w:rsid w:val="00566A1E"/>
    <w:rsid w:val="00570AD7"/>
    <w:rsid w:val="00571053"/>
    <w:rsid w:val="005714E6"/>
    <w:rsid w:val="00571C3F"/>
    <w:rsid w:val="00572746"/>
    <w:rsid w:val="00572B26"/>
    <w:rsid w:val="00573641"/>
    <w:rsid w:val="00573BCA"/>
    <w:rsid w:val="00573C92"/>
    <w:rsid w:val="00573FFB"/>
    <w:rsid w:val="005744C7"/>
    <w:rsid w:val="005752DA"/>
    <w:rsid w:val="005758AA"/>
    <w:rsid w:val="00576BCC"/>
    <w:rsid w:val="00576DED"/>
    <w:rsid w:val="00577637"/>
    <w:rsid w:val="00580357"/>
    <w:rsid w:val="005803C0"/>
    <w:rsid w:val="00582FA8"/>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6041"/>
    <w:rsid w:val="005A6794"/>
    <w:rsid w:val="005A6E97"/>
    <w:rsid w:val="005B2525"/>
    <w:rsid w:val="005B2B87"/>
    <w:rsid w:val="005B2B9E"/>
    <w:rsid w:val="005B2D6B"/>
    <w:rsid w:val="005B3CA2"/>
    <w:rsid w:val="005B48F4"/>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2B2"/>
    <w:rsid w:val="005D2745"/>
    <w:rsid w:val="005D5ECE"/>
    <w:rsid w:val="005D5FB0"/>
    <w:rsid w:val="005D6333"/>
    <w:rsid w:val="005D6805"/>
    <w:rsid w:val="005D798A"/>
    <w:rsid w:val="005D7A6E"/>
    <w:rsid w:val="005E0569"/>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6713"/>
    <w:rsid w:val="006076AF"/>
    <w:rsid w:val="006078C2"/>
    <w:rsid w:val="00607A82"/>
    <w:rsid w:val="00610087"/>
    <w:rsid w:val="006107A7"/>
    <w:rsid w:val="006117F9"/>
    <w:rsid w:val="006122A7"/>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D0F"/>
    <w:rsid w:val="00640E12"/>
    <w:rsid w:val="00642F9D"/>
    <w:rsid w:val="00643410"/>
    <w:rsid w:val="0064346B"/>
    <w:rsid w:val="00644FFD"/>
    <w:rsid w:val="00645447"/>
    <w:rsid w:val="00646080"/>
    <w:rsid w:val="0064746F"/>
    <w:rsid w:val="00647E86"/>
    <w:rsid w:val="00650172"/>
    <w:rsid w:val="00652F5D"/>
    <w:rsid w:val="00653435"/>
    <w:rsid w:val="0065406C"/>
    <w:rsid w:val="00654BF1"/>
    <w:rsid w:val="00655BE5"/>
    <w:rsid w:val="00655EF0"/>
    <w:rsid w:val="006566DE"/>
    <w:rsid w:val="00657F9F"/>
    <w:rsid w:val="00662700"/>
    <w:rsid w:val="0066272A"/>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348A"/>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DAB"/>
    <w:rsid w:val="006856A0"/>
    <w:rsid w:val="00687EB9"/>
    <w:rsid w:val="00690C6F"/>
    <w:rsid w:val="0069151C"/>
    <w:rsid w:val="00692747"/>
    <w:rsid w:val="00693320"/>
    <w:rsid w:val="0069339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7234"/>
    <w:rsid w:val="006D7694"/>
    <w:rsid w:val="006D77FA"/>
    <w:rsid w:val="006E1EE1"/>
    <w:rsid w:val="006E2004"/>
    <w:rsid w:val="006E241A"/>
    <w:rsid w:val="006E31F3"/>
    <w:rsid w:val="006E374A"/>
    <w:rsid w:val="006E7718"/>
    <w:rsid w:val="006F0353"/>
    <w:rsid w:val="006F1568"/>
    <w:rsid w:val="006F171A"/>
    <w:rsid w:val="006F2061"/>
    <w:rsid w:val="006F206A"/>
    <w:rsid w:val="006F3E21"/>
    <w:rsid w:val="006F403C"/>
    <w:rsid w:val="006F6573"/>
    <w:rsid w:val="006F71E1"/>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E"/>
    <w:rsid w:val="0071716F"/>
    <w:rsid w:val="00717EB2"/>
    <w:rsid w:val="007205C8"/>
    <w:rsid w:val="00721518"/>
    <w:rsid w:val="00721BCB"/>
    <w:rsid w:val="00722813"/>
    <w:rsid w:val="0072304A"/>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40138"/>
    <w:rsid w:val="0074066D"/>
    <w:rsid w:val="007408BD"/>
    <w:rsid w:val="00741F6B"/>
    <w:rsid w:val="00742B9E"/>
    <w:rsid w:val="007432D2"/>
    <w:rsid w:val="00744264"/>
    <w:rsid w:val="00745309"/>
    <w:rsid w:val="007453D7"/>
    <w:rsid w:val="007454A1"/>
    <w:rsid w:val="00745B26"/>
    <w:rsid w:val="00752214"/>
    <w:rsid w:val="00752CF1"/>
    <w:rsid w:val="00753149"/>
    <w:rsid w:val="0075342F"/>
    <w:rsid w:val="00753AFE"/>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8080A"/>
    <w:rsid w:val="00781F4B"/>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386"/>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10C5"/>
    <w:rsid w:val="007F1198"/>
    <w:rsid w:val="007F14F5"/>
    <w:rsid w:val="007F27C3"/>
    <w:rsid w:val="007F3214"/>
    <w:rsid w:val="007F3485"/>
    <w:rsid w:val="007F43EE"/>
    <w:rsid w:val="007F5434"/>
    <w:rsid w:val="007F5B36"/>
    <w:rsid w:val="007F5E7B"/>
    <w:rsid w:val="007F60C2"/>
    <w:rsid w:val="007F7373"/>
    <w:rsid w:val="00800927"/>
    <w:rsid w:val="00803BB6"/>
    <w:rsid w:val="00803E5E"/>
    <w:rsid w:val="0080437C"/>
    <w:rsid w:val="00804F60"/>
    <w:rsid w:val="00806C36"/>
    <w:rsid w:val="008070B8"/>
    <w:rsid w:val="00807C4C"/>
    <w:rsid w:val="00812095"/>
    <w:rsid w:val="00812505"/>
    <w:rsid w:val="00812B1A"/>
    <w:rsid w:val="00812E17"/>
    <w:rsid w:val="0081314E"/>
    <w:rsid w:val="0081384E"/>
    <w:rsid w:val="00813900"/>
    <w:rsid w:val="008145D2"/>
    <w:rsid w:val="00814E68"/>
    <w:rsid w:val="0081513B"/>
    <w:rsid w:val="008161A8"/>
    <w:rsid w:val="00816CED"/>
    <w:rsid w:val="00817C42"/>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2E6"/>
    <w:rsid w:val="00844ECB"/>
    <w:rsid w:val="008452D3"/>
    <w:rsid w:val="0084619B"/>
    <w:rsid w:val="008462A5"/>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7F3D"/>
    <w:rsid w:val="00870AD8"/>
    <w:rsid w:val="0087128C"/>
    <w:rsid w:val="00871457"/>
    <w:rsid w:val="008735C3"/>
    <w:rsid w:val="00874724"/>
    <w:rsid w:val="00874C81"/>
    <w:rsid w:val="00875616"/>
    <w:rsid w:val="008772E3"/>
    <w:rsid w:val="008776F0"/>
    <w:rsid w:val="008802CA"/>
    <w:rsid w:val="008817BB"/>
    <w:rsid w:val="00882A56"/>
    <w:rsid w:val="00882A8B"/>
    <w:rsid w:val="00885172"/>
    <w:rsid w:val="008872A0"/>
    <w:rsid w:val="008915F3"/>
    <w:rsid w:val="0089178E"/>
    <w:rsid w:val="00891C07"/>
    <w:rsid w:val="00892A47"/>
    <w:rsid w:val="008931F0"/>
    <w:rsid w:val="00896CED"/>
    <w:rsid w:val="008A0615"/>
    <w:rsid w:val="008A1BE0"/>
    <w:rsid w:val="008A262C"/>
    <w:rsid w:val="008A287A"/>
    <w:rsid w:val="008A366C"/>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089"/>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6186"/>
    <w:rsid w:val="008C6A40"/>
    <w:rsid w:val="008C6C35"/>
    <w:rsid w:val="008C6FDC"/>
    <w:rsid w:val="008D11AB"/>
    <w:rsid w:val="008D123F"/>
    <w:rsid w:val="008D23CC"/>
    <w:rsid w:val="008D277C"/>
    <w:rsid w:val="008D60E6"/>
    <w:rsid w:val="008D636E"/>
    <w:rsid w:val="008D7862"/>
    <w:rsid w:val="008D7FB3"/>
    <w:rsid w:val="008E087E"/>
    <w:rsid w:val="008E1D70"/>
    <w:rsid w:val="008E3706"/>
    <w:rsid w:val="008E56D1"/>
    <w:rsid w:val="008E5BB5"/>
    <w:rsid w:val="008E6DE8"/>
    <w:rsid w:val="008E7DFD"/>
    <w:rsid w:val="008F1957"/>
    <w:rsid w:val="008F2781"/>
    <w:rsid w:val="008F281E"/>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4DAE"/>
    <w:rsid w:val="00926358"/>
    <w:rsid w:val="00927202"/>
    <w:rsid w:val="00927566"/>
    <w:rsid w:val="00927CFA"/>
    <w:rsid w:val="00927EC5"/>
    <w:rsid w:val="00931CD9"/>
    <w:rsid w:val="009337E2"/>
    <w:rsid w:val="009351FF"/>
    <w:rsid w:val="009355DC"/>
    <w:rsid w:val="00935CC9"/>
    <w:rsid w:val="0093618F"/>
    <w:rsid w:val="00936236"/>
    <w:rsid w:val="0093664B"/>
    <w:rsid w:val="0093697D"/>
    <w:rsid w:val="00936BCF"/>
    <w:rsid w:val="009376A9"/>
    <w:rsid w:val="009378A6"/>
    <w:rsid w:val="009378E9"/>
    <w:rsid w:val="00937D0E"/>
    <w:rsid w:val="00941394"/>
    <w:rsid w:val="009425E9"/>
    <w:rsid w:val="00942A94"/>
    <w:rsid w:val="00943556"/>
    <w:rsid w:val="009438A2"/>
    <w:rsid w:val="009439AF"/>
    <w:rsid w:val="009443AB"/>
    <w:rsid w:val="00944844"/>
    <w:rsid w:val="00944B65"/>
    <w:rsid w:val="0094543E"/>
    <w:rsid w:val="00945D39"/>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4EB"/>
    <w:rsid w:val="00972258"/>
    <w:rsid w:val="00972D51"/>
    <w:rsid w:val="00973972"/>
    <w:rsid w:val="00974256"/>
    <w:rsid w:val="00974615"/>
    <w:rsid w:val="009749A5"/>
    <w:rsid w:val="00976692"/>
    <w:rsid w:val="00976A11"/>
    <w:rsid w:val="00976DCC"/>
    <w:rsid w:val="0097719B"/>
    <w:rsid w:val="0097779C"/>
    <w:rsid w:val="009779BD"/>
    <w:rsid w:val="0098100B"/>
    <w:rsid w:val="009812C0"/>
    <w:rsid w:val="00982D8C"/>
    <w:rsid w:val="00982ED9"/>
    <w:rsid w:val="00984600"/>
    <w:rsid w:val="009848A2"/>
    <w:rsid w:val="0098600C"/>
    <w:rsid w:val="0099003F"/>
    <w:rsid w:val="00993424"/>
    <w:rsid w:val="00993E68"/>
    <w:rsid w:val="00994047"/>
    <w:rsid w:val="00994244"/>
    <w:rsid w:val="0099628F"/>
    <w:rsid w:val="00996B6A"/>
    <w:rsid w:val="00997783"/>
    <w:rsid w:val="00997ECB"/>
    <w:rsid w:val="009A1024"/>
    <w:rsid w:val="009A4B6B"/>
    <w:rsid w:val="009A5B6C"/>
    <w:rsid w:val="009A746F"/>
    <w:rsid w:val="009B02DE"/>
    <w:rsid w:val="009B0656"/>
    <w:rsid w:val="009B0774"/>
    <w:rsid w:val="009B0E17"/>
    <w:rsid w:val="009B25C2"/>
    <w:rsid w:val="009B2A5A"/>
    <w:rsid w:val="009B3491"/>
    <w:rsid w:val="009B3D60"/>
    <w:rsid w:val="009B43F2"/>
    <w:rsid w:val="009B719E"/>
    <w:rsid w:val="009B721D"/>
    <w:rsid w:val="009B74C6"/>
    <w:rsid w:val="009C0B4E"/>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4A24"/>
    <w:rsid w:val="009E5398"/>
    <w:rsid w:val="009F4210"/>
    <w:rsid w:val="009F4712"/>
    <w:rsid w:val="009F4915"/>
    <w:rsid w:val="009F49A9"/>
    <w:rsid w:val="009F64B2"/>
    <w:rsid w:val="009F7EE0"/>
    <w:rsid w:val="00A019D6"/>
    <w:rsid w:val="00A0272F"/>
    <w:rsid w:val="00A04AA9"/>
    <w:rsid w:val="00A060EA"/>
    <w:rsid w:val="00A0637D"/>
    <w:rsid w:val="00A100E7"/>
    <w:rsid w:val="00A11B7C"/>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754"/>
    <w:rsid w:val="00A54E44"/>
    <w:rsid w:val="00A54EA0"/>
    <w:rsid w:val="00A5562F"/>
    <w:rsid w:val="00A56477"/>
    <w:rsid w:val="00A5706F"/>
    <w:rsid w:val="00A60315"/>
    <w:rsid w:val="00A6146E"/>
    <w:rsid w:val="00A61B40"/>
    <w:rsid w:val="00A62686"/>
    <w:rsid w:val="00A64DC8"/>
    <w:rsid w:val="00A657A9"/>
    <w:rsid w:val="00A65C03"/>
    <w:rsid w:val="00A65DFD"/>
    <w:rsid w:val="00A66404"/>
    <w:rsid w:val="00A70541"/>
    <w:rsid w:val="00A70F1D"/>
    <w:rsid w:val="00A712E0"/>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6F87"/>
    <w:rsid w:val="00AC76E2"/>
    <w:rsid w:val="00AD07F6"/>
    <w:rsid w:val="00AD0F69"/>
    <w:rsid w:val="00AD10FA"/>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6B69"/>
    <w:rsid w:val="00AE7205"/>
    <w:rsid w:val="00AE7799"/>
    <w:rsid w:val="00AF04D7"/>
    <w:rsid w:val="00AF054A"/>
    <w:rsid w:val="00AF1614"/>
    <w:rsid w:val="00AF1B62"/>
    <w:rsid w:val="00AF2847"/>
    <w:rsid w:val="00AF2DC2"/>
    <w:rsid w:val="00AF3BAF"/>
    <w:rsid w:val="00AF402D"/>
    <w:rsid w:val="00AF4D68"/>
    <w:rsid w:val="00AF5FBC"/>
    <w:rsid w:val="00AF6015"/>
    <w:rsid w:val="00AF6BBB"/>
    <w:rsid w:val="00AF773B"/>
    <w:rsid w:val="00AF7BF0"/>
    <w:rsid w:val="00AF7EC4"/>
    <w:rsid w:val="00B000E6"/>
    <w:rsid w:val="00B00838"/>
    <w:rsid w:val="00B02DC2"/>
    <w:rsid w:val="00B0357E"/>
    <w:rsid w:val="00B04CA1"/>
    <w:rsid w:val="00B05C06"/>
    <w:rsid w:val="00B05E37"/>
    <w:rsid w:val="00B05FFD"/>
    <w:rsid w:val="00B061B4"/>
    <w:rsid w:val="00B07699"/>
    <w:rsid w:val="00B10BCC"/>
    <w:rsid w:val="00B1180E"/>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4150E"/>
    <w:rsid w:val="00B424E6"/>
    <w:rsid w:val="00B42EBC"/>
    <w:rsid w:val="00B43FCF"/>
    <w:rsid w:val="00B454F0"/>
    <w:rsid w:val="00B454FD"/>
    <w:rsid w:val="00B46245"/>
    <w:rsid w:val="00B468A8"/>
    <w:rsid w:val="00B46931"/>
    <w:rsid w:val="00B46B04"/>
    <w:rsid w:val="00B47CF3"/>
    <w:rsid w:val="00B47F0F"/>
    <w:rsid w:val="00B50ADC"/>
    <w:rsid w:val="00B50ED8"/>
    <w:rsid w:val="00B5583E"/>
    <w:rsid w:val="00B570FD"/>
    <w:rsid w:val="00B6229B"/>
    <w:rsid w:val="00B62795"/>
    <w:rsid w:val="00B6396A"/>
    <w:rsid w:val="00B639C0"/>
    <w:rsid w:val="00B65A78"/>
    <w:rsid w:val="00B6605B"/>
    <w:rsid w:val="00B66602"/>
    <w:rsid w:val="00B71B2D"/>
    <w:rsid w:val="00B720EB"/>
    <w:rsid w:val="00B73766"/>
    <w:rsid w:val="00B7414B"/>
    <w:rsid w:val="00B746B6"/>
    <w:rsid w:val="00B755C0"/>
    <w:rsid w:val="00B75C5C"/>
    <w:rsid w:val="00B75D54"/>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0532"/>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4603"/>
    <w:rsid w:val="00BB585A"/>
    <w:rsid w:val="00BB58EC"/>
    <w:rsid w:val="00BB6163"/>
    <w:rsid w:val="00BB62F6"/>
    <w:rsid w:val="00BB6486"/>
    <w:rsid w:val="00BB6B57"/>
    <w:rsid w:val="00BB71DD"/>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6EE"/>
    <w:rsid w:val="00C0073C"/>
    <w:rsid w:val="00C0339F"/>
    <w:rsid w:val="00C06211"/>
    <w:rsid w:val="00C06635"/>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4D4"/>
    <w:rsid w:val="00C309F4"/>
    <w:rsid w:val="00C31709"/>
    <w:rsid w:val="00C31B4F"/>
    <w:rsid w:val="00C3227E"/>
    <w:rsid w:val="00C3241F"/>
    <w:rsid w:val="00C3254E"/>
    <w:rsid w:val="00C32F04"/>
    <w:rsid w:val="00C33C39"/>
    <w:rsid w:val="00C34511"/>
    <w:rsid w:val="00C34937"/>
    <w:rsid w:val="00C34C5C"/>
    <w:rsid w:val="00C35B99"/>
    <w:rsid w:val="00C36B97"/>
    <w:rsid w:val="00C406C6"/>
    <w:rsid w:val="00C421F1"/>
    <w:rsid w:val="00C42BEB"/>
    <w:rsid w:val="00C42D88"/>
    <w:rsid w:val="00C42FA8"/>
    <w:rsid w:val="00C4547A"/>
    <w:rsid w:val="00C45504"/>
    <w:rsid w:val="00C47A9E"/>
    <w:rsid w:val="00C50097"/>
    <w:rsid w:val="00C50612"/>
    <w:rsid w:val="00C50E2E"/>
    <w:rsid w:val="00C51238"/>
    <w:rsid w:val="00C52481"/>
    <w:rsid w:val="00C5275E"/>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3F7"/>
    <w:rsid w:val="00C71EED"/>
    <w:rsid w:val="00C741CC"/>
    <w:rsid w:val="00C77318"/>
    <w:rsid w:val="00C809B4"/>
    <w:rsid w:val="00C83CC1"/>
    <w:rsid w:val="00C85AFA"/>
    <w:rsid w:val="00C8633D"/>
    <w:rsid w:val="00C871B3"/>
    <w:rsid w:val="00C87820"/>
    <w:rsid w:val="00C903CC"/>
    <w:rsid w:val="00C9053E"/>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999"/>
    <w:rsid w:val="00CB0C80"/>
    <w:rsid w:val="00CB398E"/>
    <w:rsid w:val="00CB3EB4"/>
    <w:rsid w:val="00CB450E"/>
    <w:rsid w:val="00CB48AB"/>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D70"/>
    <w:rsid w:val="00CE0FD3"/>
    <w:rsid w:val="00CE289D"/>
    <w:rsid w:val="00CE2D01"/>
    <w:rsid w:val="00CE30B5"/>
    <w:rsid w:val="00CE3D4D"/>
    <w:rsid w:val="00CE4BA1"/>
    <w:rsid w:val="00CE60E9"/>
    <w:rsid w:val="00CE66F9"/>
    <w:rsid w:val="00CE66FE"/>
    <w:rsid w:val="00CE6898"/>
    <w:rsid w:val="00CF02A0"/>
    <w:rsid w:val="00CF0D34"/>
    <w:rsid w:val="00CF1C11"/>
    <w:rsid w:val="00CF20E8"/>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F19"/>
    <w:rsid w:val="00D12FB6"/>
    <w:rsid w:val="00D133A6"/>
    <w:rsid w:val="00D14B6A"/>
    <w:rsid w:val="00D1525D"/>
    <w:rsid w:val="00D1632F"/>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651"/>
    <w:rsid w:val="00D4650B"/>
    <w:rsid w:val="00D46806"/>
    <w:rsid w:val="00D468F6"/>
    <w:rsid w:val="00D475F5"/>
    <w:rsid w:val="00D47F79"/>
    <w:rsid w:val="00D51EA8"/>
    <w:rsid w:val="00D53060"/>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EA"/>
    <w:rsid w:val="00D7148F"/>
    <w:rsid w:val="00D71F5D"/>
    <w:rsid w:val="00D72142"/>
    <w:rsid w:val="00D752E1"/>
    <w:rsid w:val="00D7631D"/>
    <w:rsid w:val="00D7769D"/>
    <w:rsid w:val="00D77E34"/>
    <w:rsid w:val="00D77FCE"/>
    <w:rsid w:val="00D77FD9"/>
    <w:rsid w:val="00D836E4"/>
    <w:rsid w:val="00D83710"/>
    <w:rsid w:val="00D83B98"/>
    <w:rsid w:val="00D84353"/>
    <w:rsid w:val="00D843BF"/>
    <w:rsid w:val="00D8440C"/>
    <w:rsid w:val="00D86419"/>
    <w:rsid w:val="00D86547"/>
    <w:rsid w:val="00D867AF"/>
    <w:rsid w:val="00D87519"/>
    <w:rsid w:val="00D90461"/>
    <w:rsid w:val="00D909E6"/>
    <w:rsid w:val="00D90EC4"/>
    <w:rsid w:val="00D949A3"/>
    <w:rsid w:val="00DA03AF"/>
    <w:rsid w:val="00DA32F8"/>
    <w:rsid w:val="00DA4A44"/>
    <w:rsid w:val="00DA584D"/>
    <w:rsid w:val="00DA64E6"/>
    <w:rsid w:val="00DB0568"/>
    <w:rsid w:val="00DB0E27"/>
    <w:rsid w:val="00DB1797"/>
    <w:rsid w:val="00DB32A3"/>
    <w:rsid w:val="00DB36FD"/>
    <w:rsid w:val="00DB3C28"/>
    <w:rsid w:val="00DB3CB7"/>
    <w:rsid w:val="00DB4A75"/>
    <w:rsid w:val="00DB4DAF"/>
    <w:rsid w:val="00DB5D0C"/>
    <w:rsid w:val="00DB6986"/>
    <w:rsid w:val="00DB7077"/>
    <w:rsid w:val="00DC0BB7"/>
    <w:rsid w:val="00DC1928"/>
    <w:rsid w:val="00DC1D3D"/>
    <w:rsid w:val="00DC210C"/>
    <w:rsid w:val="00DC2A8E"/>
    <w:rsid w:val="00DC2EB3"/>
    <w:rsid w:val="00DC3663"/>
    <w:rsid w:val="00DC5374"/>
    <w:rsid w:val="00DC79BE"/>
    <w:rsid w:val="00DC7B3E"/>
    <w:rsid w:val="00DD002B"/>
    <w:rsid w:val="00DD0100"/>
    <w:rsid w:val="00DD01CD"/>
    <w:rsid w:val="00DD01FF"/>
    <w:rsid w:val="00DD0CDC"/>
    <w:rsid w:val="00DD0DDB"/>
    <w:rsid w:val="00DD154B"/>
    <w:rsid w:val="00DD22A7"/>
    <w:rsid w:val="00DD3BD6"/>
    <w:rsid w:val="00DD3DDA"/>
    <w:rsid w:val="00DD45CE"/>
    <w:rsid w:val="00DD488E"/>
    <w:rsid w:val="00DD4ECB"/>
    <w:rsid w:val="00DD4FA1"/>
    <w:rsid w:val="00DD5001"/>
    <w:rsid w:val="00DD52E6"/>
    <w:rsid w:val="00DD5C03"/>
    <w:rsid w:val="00DD7509"/>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737F"/>
    <w:rsid w:val="00E63116"/>
    <w:rsid w:val="00E6337D"/>
    <w:rsid w:val="00E63621"/>
    <w:rsid w:val="00E6424D"/>
    <w:rsid w:val="00E645B1"/>
    <w:rsid w:val="00E64A77"/>
    <w:rsid w:val="00E652B2"/>
    <w:rsid w:val="00E6565A"/>
    <w:rsid w:val="00E67AFF"/>
    <w:rsid w:val="00E67E73"/>
    <w:rsid w:val="00E71DE8"/>
    <w:rsid w:val="00E71E42"/>
    <w:rsid w:val="00E72304"/>
    <w:rsid w:val="00E7275E"/>
    <w:rsid w:val="00E72FF3"/>
    <w:rsid w:val="00E73F84"/>
    <w:rsid w:val="00E7407C"/>
    <w:rsid w:val="00E74600"/>
    <w:rsid w:val="00E747C7"/>
    <w:rsid w:val="00E74B63"/>
    <w:rsid w:val="00E75911"/>
    <w:rsid w:val="00E77107"/>
    <w:rsid w:val="00E77442"/>
    <w:rsid w:val="00E80915"/>
    <w:rsid w:val="00E8286C"/>
    <w:rsid w:val="00E82C3F"/>
    <w:rsid w:val="00E836F0"/>
    <w:rsid w:val="00E85C90"/>
    <w:rsid w:val="00E86E34"/>
    <w:rsid w:val="00E91A6E"/>
    <w:rsid w:val="00E91BB2"/>
    <w:rsid w:val="00E92286"/>
    <w:rsid w:val="00E92D62"/>
    <w:rsid w:val="00E9609E"/>
    <w:rsid w:val="00EA0C14"/>
    <w:rsid w:val="00EA2549"/>
    <w:rsid w:val="00EA2732"/>
    <w:rsid w:val="00EA3C4F"/>
    <w:rsid w:val="00EA4695"/>
    <w:rsid w:val="00EA4AFE"/>
    <w:rsid w:val="00EA4DEB"/>
    <w:rsid w:val="00EA52D1"/>
    <w:rsid w:val="00EA5751"/>
    <w:rsid w:val="00EA7446"/>
    <w:rsid w:val="00EA7582"/>
    <w:rsid w:val="00EB1163"/>
    <w:rsid w:val="00EB1AE1"/>
    <w:rsid w:val="00EB3832"/>
    <w:rsid w:val="00EB499D"/>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4EEC"/>
    <w:rsid w:val="00EE5606"/>
    <w:rsid w:val="00EE6B4E"/>
    <w:rsid w:val="00EE6C6C"/>
    <w:rsid w:val="00EE746E"/>
    <w:rsid w:val="00EE75AF"/>
    <w:rsid w:val="00EE7A27"/>
    <w:rsid w:val="00EE7E69"/>
    <w:rsid w:val="00EF43AE"/>
    <w:rsid w:val="00EF4FC4"/>
    <w:rsid w:val="00EF53FA"/>
    <w:rsid w:val="00EF563C"/>
    <w:rsid w:val="00F00CDB"/>
    <w:rsid w:val="00F01828"/>
    <w:rsid w:val="00F01E29"/>
    <w:rsid w:val="00F02662"/>
    <w:rsid w:val="00F04476"/>
    <w:rsid w:val="00F04669"/>
    <w:rsid w:val="00F04D0E"/>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5684"/>
    <w:rsid w:val="00F26525"/>
    <w:rsid w:val="00F26F8A"/>
    <w:rsid w:val="00F26FF6"/>
    <w:rsid w:val="00F2707B"/>
    <w:rsid w:val="00F30050"/>
    <w:rsid w:val="00F30DBF"/>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BD5"/>
    <w:rsid w:val="00F44432"/>
    <w:rsid w:val="00F45B9E"/>
    <w:rsid w:val="00F4604B"/>
    <w:rsid w:val="00F46965"/>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1F9F"/>
    <w:rsid w:val="00F73E4F"/>
    <w:rsid w:val="00F748E9"/>
    <w:rsid w:val="00F74BA8"/>
    <w:rsid w:val="00F76CA8"/>
    <w:rsid w:val="00F770BE"/>
    <w:rsid w:val="00F77A53"/>
    <w:rsid w:val="00F8072D"/>
    <w:rsid w:val="00F814D7"/>
    <w:rsid w:val="00F81F06"/>
    <w:rsid w:val="00F82249"/>
    <w:rsid w:val="00F82451"/>
    <w:rsid w:val="00F83F9C"/>
    <w:rsid w:val="00F84A99"/>
    <w:rsid w:val="00F84FCE"/>
    <w:rsid w:val="00F8624A"/>
    <w:rsid w:val="00F901F3"/>
    <w:rsid w:val="00F90369"/>
    <w:rsid w:val="00F909EB"/>
    <w:rsid w:val="00F935A4"/>
    <w:rsid w:val="00F9488D"/>
    <w:rsid w:val="00F96685"/>
    <w:rsid w:val="00F967A8"/>
    <w:rsid w:val="00F969D5"/>
    <w:rsid w:val="00F979C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B7D"/>
    <w:rsid w:val="00FB5CDB"/>
    <w:rsid w:val="00FB61C6"/>
    <w:rsid w:val="00FB7141"/>
    <w:rsid w:val="00FB73C9"/>
    <w:rsid w:val="00FB7FEA"/>
    <w:rsid w:val="00FC2546"/>
    <w:rsid w:val="00FC3AE1"/>
    <w:rsid w:val="00FC445E"/>
    <w:rsid w:val="00FC5194"/>
    <w:rsid w:val="00FC5A5F"/>
    <w:rsid w:val="00FC64B8"/>
    <w:rsid w:val="00FC697F"/>
    <w:rsid w:val="00FC7F13"/>
    <w:rsid w:val="00FD04A9"/>
    <w:rsid w:val="00FD15BC"/>
    <w:rsid w:val="00FD3051"/>
    <w:rsid w:val="00FD3335"/>
    <w:rsid w:val="00FD4112"/>
    <w:rsid w:val="00FD4739"/>
    <w:rsid w:val="00FD528C"/>
    <w:rsid w:val="00FD5EDD"/>
    <w:rsid w:val="00FE0AAC"/>
    <w:rsid w:val="00FE1CCB"/>
    <w:rsid w:val="00FE2B1A"/>
    <w:rsid w:val="00FE3D9C"/>
    <w:rsid w:val="00FE482C"/>
    <w:rsid w:val="00FE70BC"/>
    <w:rsid w:val="00FE750A"/>
    <w:rsid w:val="00FE77BF"/>
    <w:rsid w:val="00FE7BD7"/>
    <w:rsid w:val="00FF06E1"/>
    <w:rsid w:val="00FF0854"/>
    <w:rsid w:val="00FF0D0D"/>
    <w:rsid w:val="00FF2E3A"/>
    <w:rsid w:val="00FF3174"/>
    <w:rsid w:val="00FF40C5"/>
    <w:rsid w:val="00FF490D"/>
    <w:rsid w:val="00FF522F"/>
    <w:rsid w:val="00FF5405"/>
    <w:rsid w:val="00FF60B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aliases w:val="Heading 3"/>
    <w:basedOn w:val="a6"/>
    <w:next w:val="a6"/>
    <w:link w:val="30"/>
    <w:uiPriority w:val="9"/>
    <w:qFormat/>
    <w:pPr>
      <w:keepNext/>
      <w:spacing w:before="240" w:after="60"/>
      <w:ind w:right="708"/>
      <w:outlineLvl w:val="2"/>
    </w:pPr>
    <w:rPr>
      <w:rFonts w:cs="Times New Roman"/>
      <w:lang w:val="x-none"/>
    </w:rPr>
  </w:style>
  <w:style w:type="paragraph" w:styleId="4">
    <w:name w:val="heading 4"/>
    <w:aliases w:val="Heading 4"/>
    <w:basedOn w:val="a6"/>
    <w:next w:val="a6"/>
    <w:qFormat/>
    <w:pPr>
      <w:keepNext/>
      <w:spacing w:before="240" w:after="60"/>
      <w:ind w:right="708"/>
      <w:outlineLvl w:val="3"/>
    </w:pPr>
  </w:style>
  <w:style w:type="paragraph" w:styleId="5">
    <w:name w:val="heading 5"/>
    <w:aliases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6"/>
    <w:next w:val="a6"/>
    <w:qFormat/>
    <w:pPr>
      <w:spacing w:before="240" w:after="60"/>
      <w:ind w:right="708"/>
      <w:outlineLvl w:val="5"/>
    </w:pPr>
    <w:rPr>
      <w:rFonts w:ascii="Arial" w:hAnsi="Arial"/>
      <w:i/>
      <w:iCs/>
      <w:sz w:val="22"/>
      <w:szCs w:val="22"/>
    </w:rPr>
  </w:style>
  <w:style w:type="paragraph" w:styleId="7">
    <w:name w:val="heading 7"/>
    <w:aliases w:val="Heading 7"/>
    <w:basedOn w:val="a6"/>
    <w:next w:val="a6"/>
    <w:qFormat/>
    <w:pPr>
      <w:spacing w:before="240" w:after="60"/>
      <w:ind w:right="708"/>
      <w:outlineLvl w:val="6"/>
    </w:pPr>
    <w:rPr>
      <w:rFonts w:ascii="Arial" w:hAnsi="Arial"/>
      <w:sz w:val="20"/>
      <w:szCs w:val="20"/>
    </w:rPr>
  </w:style>
  <w:style w:type="paragraph" w:styleId="8">
    <w:name w:val="heading 8"/>
    <w:aliases w:val="Heading 8"/>
    <w:basedOn w:val="a6"/>
    <w:next w:val="a6"/>
    <w:qFormat/>
    <w:pPr>
      <w:spacing w:before="240" w:after="60"/>
      <w:ind w:right="708"/>
      <w:outlineLvl w:val="7"/>
    </w:pPr>
    <w:rPr>
      <w:rFonts w:ascii="Arial" w:hAnsi="Arial"/>
      <w:i/>
      <w:iCs/>
      <w:sz w:val="20"/>
      <w:szCs w:val="20"/>
    </w:rPr>
  </w:style>
  <w:style w:type="paragraph" w:styleId="9">
    <w:name w:val="heading 9"/>
    <w:aliases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w:basedOn w:val="a6"/>
    <w:link w:val="ab"/>
    <w:pPr>
      <w:tabs>
        <w:tab w:val="center" w:pos="4153"/>
        <w:tab w:val="right" w:pos="8306"/>
      </w:tabs>
      <w:jc w:val="left"/>
    </w:pPr>
    <w:rPr>
      <w:rFonts w:cs="Times New Roman"/>
      <w:lang w:val="x-none"/>
    </w:rPr>
  </w:style>
  <w:style w:type="paragraph" w:styleId="ac">
    <w:name w:val="footer"/>
    <w:aliases w:val="Footer"/>
    <w:basedOn w:val="a6"/>
    <w:link w:val="ad"/>
    <w:uiPriority w:val="99"/>
    <w:pPr>
      <w:tabs>
        <w:tab w:val="center" w:pos="4153"/>
        <w:tab w:val="right" w:pos="8306"/>
      </w:tabs>
      <w:jc w:val="left"/>
    </w:pPr>
    <w:rPr>
      <w:rFonts w:cs="Times New Roman"/>
      <w:lang w:val="x-none"/>
    </w:rPr>
  </w:style>
  <w:style w:type="character" w:styleId="ae">
    <w:name w:val="page number"/>
    <w:aliases w:val="Page Number"/>
    <w:basedOn w:val="a7"/>
  </w:style>
  <w:style w:type="paragraph" w:styleId="af">
    <w:name w:val="Body Text Indent"/>
    <w:aliases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aliases w:val="Body Text 3"/>
    <w:basedOn w:val="a6"/>
    <w:pPr>
      <w:bidi w:val="0"/>
      <w:spacing w:line="240" w:lineRule="auto"/>
      <w:jc w:val="right"/>
    </w:pPr>
    <w:rPr>
      <w:rFonts w:ascii="MS Sans Serif" w:hAnsi="MS Sans Serif"/>
    </w:rPr>
  </w:style>
  <w:style w:type="paragraph" w:styleId="21">
    <w:name w:val="Body Text Indent 2"/>
    <w:aliases w:val="Body Text Indent 2"/>
    <w:basedOn w:val="a6"/>
    <w:link w:val="23"/>
    <w:pPr>
      <w:spacing w:line="300" w:lineRule="atLeast"/>
      <w:ind w:left="2268"/>
    </w:pPr>
  </w:style>
  <w:style w:type="paragraph" w:styleId="32">
    <w:name w:val="Body Text Indent 3"/>
    <w:aliases w:val="Body Text Indent 3"/>
    <w:basedOn w:val="a6"/>
    <w:link w:val="33"/>
    <w:pPr>
      <w:spacing w:line="300" w:lineRule="atLeast"/>
      <w:ind w:left="1417"/>
    </w:pPr>
  </w:style>
  <w:style w:type="paragraph" w:styleId="af2">
    <w:name w:val="Body Text"/>
    <w:aliases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aliases w:val="Body Text 2"/>
    <w:basedOn w:val="a6"/>
    <w:pPr>
      <w:widowControl w:val="0"/>
      <w:spacing w:line="240" w:lineRule="auto"/>
      <w:jc w:val="left"/>
    </w:pPr>
    <w:rPr>
      <w:sz w:val="22"/>
      <w:szCs w:val="22"/>
    </w:rPr>
  </w:style>
  <w:style w:type="paragraph" w:styleId="af5">
    <w:name w:val="caption"/>
    <w:aliases w:val="Caption"/>
    <w:basedOn w:val="a6"/>
    <w:next w:val="a6"/>
    <w:qFormat/>
    <w:pPr>
      <w:spacing w:line="280" w:lineRule="exact"/>
      <w:ind w:left="1418"/>
    </w:pPr>
    <w:rPr>
      <w:b/>
      <w:bCs/>
      <w:u w:val="single"/>
    </w:rPr>
  </w:style>
  <w:style w:type="paragraph" w:styleId="af6">
    <w:name w:val="Title"/>
    <w:aliases w:val="תואר,כותרת טקסט1,תואר1,Title"/>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6"/>
    <w:autoRedefine/>
    <w:pPr>
      <w:numPr>
        <w:numId w:val="4"/>
      </w:numPr>
      <w:ind w:right="0"/>
    </w:pPr>
  </w:style>
  <w:style w:type="character" w:styleId="af8">
    <w:name w:val="annotation reference"/>
    <w:aliases w:val="Comment Reference"/>
    <w:uiPriority w:val="99"/>
    <w:rPr>
      <w:sz w:val="16"/>
      <w:szCs w:val="16"/>
    </w:rPr>
  </w:style>
  <w:style w:type="paragraph" w:styleId="af9">
    <w:name w:val="annotation text"/>
    <w:aliases w:val="Comment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style"/>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uiPriority w:val="99"/>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aliases w:val="Comment Text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aliases w:val="Header תו"/>
    <w:link w:val="aa"/>
    <w:rsid w:val="00F01828"/>
    <w:rPr>
      <w:rFonts w:cs="David"/>
      <w:sz w:val="24"/>
      <w:szCs w:val="24"/>
      <w:lang w:eastAsia="he-IL"/>
    </w:rPr>
  </w:style>
  <w:style w:type="character" w:customStyle="1" w:styleId="ad">
    <w:name w:val="כותרת תחתונה תו"/>
    <w:aliases w:val="Footer תו"/>
    <w:link w:val="ac"/>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aliases w:val="Heading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aliases w:val="Body Text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aliases w:val="Body Text Indent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b">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afffc">
    <w:basedOn w:val="a6"/>
    <w:next w:val="NormalWeb"/>
    <w:rsid w:val="00994047"/>
    <w:rPr>
      <w:rFonts w:cs="Times New Roman"/>
    </w:rPr>
  </w:style>
  <w:style w:type="paragraph" w:customStyle="1" w:styleId="afffd">
    <w:name w:val="תו"/>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3">
    <w:name w:val="Char Char"/>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4"/>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4"/>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 w:type="paragraph" w:customStyle="1" w:styleId="afffe">
    <w:name w:val="בסיס"/>
    <w:basedOn w:val="a6"/>
    <w:rsid w:val="009B25C2"/>
    <w:pPr>
      <w:tabs>
        <w:tab w:val="left" w:pos="454"/>
      </w:tabs>
      <w:overflowPunct/>
      <w:autoSpaceDE/>
      <w:autoSpaceDN/>
      <w:adjustRightInd/>
      <w:textAlignment w:val="auto"/>
    </w:pPr>
    <w:rPr>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microsoft.com/office/2011/relationships/people" Target="people.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62</Pages>
  <Words>15400</Words>
  <Characters>100717</Characters>
  <Application>Microsoft Office Word</Application>
  <DocSecurity>0</DocSecurity>
  <Lines>14388</Lines>
  <Paragraphs>7741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108376</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9</cp:revision>
  <cp:lastPrinted>2024-05-06T06:28:00Z</cp:lastPrinted>
  <dcterms:created xsi:type="dcterms:W3CDTF">2026-04-09T06:59:00Z</dcterms:created>
  <dcterms:modified xsi:type="dcterms:W3CDTF">2026-04-26T11:14:00Z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